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241" w:rsidRDefault="00D52241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Информационная система «</w:t>
      </w:r>
      <w:r w:rsidR="007611C0" w:rsidRPr="00A81198">
        <w:rPr>
          <w:rFonts w:ascii="Times New Roman" w:hAnsi="Times New Roman"/>
          <w:b/>
          <w:sz w:val="28"/>
          <w:szCs w:val="28"/>
        </w:rPr>
        <w:t xml:space="preserve">Регистр лиц с подозрением на </w:t>
      </w:r>
      <w:proofErr w:type="spellStart"/>
      <w:r w:rsidR="007611C0" w:rsidRPr="00A81198">
        <w:rPr>
          <w:rFonts w:ascii="Times New Roman" w:hAnsi="Times New Roman"/>
          <w:b/>
          <w:sz w:val="28"/>
          <w:szCs w:val="28"/>
        </w:rPr>
        <w:t>коронавирус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7611C0" w:rsidRPr="00A81198" w:rsidRDefault="00D52241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(ИС «РЛПК»)</w:t>
      </w:r>
    </w:p>
    <w:p w:rsidR="00E8153B" w:rsidRDefault="00E8153B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</w:p>
    <w:p w:rsidR="00E8153B" w:rsidRDefault="00E8153B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</w:p>
    <w:p w:rsidR="00E8153B" w:rsidRDefault="00E8153B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</w:p>
    <w:p w:rsidR="00E8153B" w:rsidRDefault="00E8153B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</w:p>
    <w:p w:rsidR="00E8153B" w:rsidRDefault="00E8153B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</w:p>
    <w:p w:rsidR="00E8153B" w:rsidRDefault="00E8153B" w:rsidP="007611C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</w:p>
    <w:p w:rsidR="007611C0" w:rsidRDefault="007611C0" w:rsidP="007611C0">
      <w:pPr>
        <w:spacing w:after="360"/>
        <w:jc w:val="center"/>
        <w:rPr>
          <w:rFonts w:ascii="Times New Roman" w:hAnsi="Times New Roman"/>
          <w:b/>
          <w:sz w:val="36"/>
          <w:szCs w:val="36"/>
        </w:rPr>
      </w:pPr>
      <w:r w:rsidRPr="00E8153B">
        <w:rPr>
          <w:rFonts w:ascii="Times New Roman" w:hAnsi="Times New Roman"/>
          <w:b/>
          <w:sz w:val="36"/>
          <w:szCs w:val="36"/>
        </w:rPr>
        <w:t>РУКОВОДСТВО ПОЛЬЗОВАТЕЛЯ</w:t>
      </w:r>
    </w:p>
    <w:p w:rsidR="00E75F67" w:rsidRDefault="00E75F67" w:rsidP="007611C0">
      <w:pPr>
        <w:spacing w:after="36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Медицинской организации</w:t>
      </w:r>
    </w:p>
    <w:p w:rsidR="00E8153B" w:rsidRDefault="005F0310" w:rsidP="005F0310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>версия 1</w:t>
      </w:r>
      <w:r w:rsidR="00E23252">
        <w:rPr>
          <w:rFonts w:ascii="Times New Roman" w:hAnsi="Times New Roman"/>
          <w:b/>
          <w:sz w:val="36"/>
          <w:szCs w:val="36"/>
        </w:rPr>
        <w:t>7</w:t>
      </w:r>
    </w:p>
    <w:p w:rsidR="00D52241" w:rsidRDefault="00D52241" w:rsidP="007611C0">
      <w:pPr>
        <w:spacing w:after="360"/>
        <w:rPr>
          <w:rFonts w:ascii="Times New Roman" w:hAnsi="Times New Roman"/>
          <w:b/>
          <w:sz w:val="28"/>
          <w:szCs w:val="28"/>
        </w:rPr>
      </w:pPr>
    </w:p>
    <w:p w:rsidR="00D52241" w:rsidRDefault="00D52241" w:rsidP="007611C0">
      <w:pPr>
        <w:spacing w:after="360"/>
        <w:rPr>
          <w:rFonts w:ascii="Times New Roman" w:hAnsi="Times New Roman"/>
          <w:b/>
          <w:sz w:val="28"/>
          <w:szCs w:val="28"/>
        </w:rPr>
      </w:pPr>
    </w:p>
    <w:p w:rsidR="00D52241" w:rsidRDefault="00D52241" w:rsidP="007611C0">
      <w:pPr>
        <w:spacing w:after="360"/>
        <w:rPr>
          <w:rFonts w:ascii="Times New Roman" w:hAnsi="Times New Roman"/>
          <w:b/>
          <w:sz w:val="28"/>
          <w:szCs w:val="28"/>
        </w:rPr>
      </w:pPr>
    </w:p>
    <w:p w:rsidR="00D52241" w:rsidRDefault="00D52241" w:rsidP="007611C0">
      <w:pPr>
        <w:spacing w:after="360"/>
        <w:rPr>
          <w:rFonts w:ascii="Times New Roman" w:hAnsi="Times New Roman"/>
          <w:b/>
          <w:sz w:val="28"/>
          <w:szCs w:val="28"/>
        </w:rPr>
      </w:pPr>
    </w:p>
    <w:p w:rsidR="00D52241" w:rsidRDefault="00D52241" w:rsidP="007611C0">
      <w:pPr>
        <w:spacing w:after="360"/>
        <w:rPr>
          <w:rFonts w:ascii="Times New Roman" w:hAnsi="Times New Roman"/>
          <w:b/>
          <w:sz w:val="28"/>
          <w:szCs w:val="28"/>
        </w:rPr>
      </w:pPr>
    </w:p>
    <w:p w:rsidR="00D52241" w:rsidRDefault="00D52241" w:rsidP="007611C0">
      <w:pPr>
        <w:spacing w:after="360"/>
        <w:rPr>
          <w:rFonts w:ascii="Times New Roman" w:hAnsi="Times New Roman"/>
          <w:b/>
          <w:sz w:val="28"/>
          <w:szCs w:val="28"/>
        </w:rPr>
      </w:pPr>
    </w:p>
    <w:p w:rsidR="00D52241" w:rsidRDefault="00D52241" w:rsidP="00D52241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Нижний Новгород</w:t>
      </w:r>
    </w:p>
    <w:p w:rsidR="00D52241" w:rsidRDefault="00F85DEE" w:rsidP="00D52241">
      <w:pPr>
        <w:spacing w:after="360"/>
        <w:jc w:val="center"/>
        <w:rPr>
          <w:rFonts w:ascii="Times New Roman" w:hAnsi="Times New Roman"/>
          <w:b/>
          <w:sz w:val="28"/>
          <w:szCs w:val="28"/>
        </w:rPr>
      </w:pPr>
      <w:r w:rsidRPr="00E75F67">
        <w:rPr>
          <w:rFonts w:ascii="Times New Roman" w:hAnsi="Times New Roman"/>
          <w:b/>
          <w:sz w:val="28"/>
          <w:szCs w:val="28"/>
        </w:rPr>
        <w:t>Май</w:t>
      </w:r>
      <w:r w:rsidR="00D52241">
        <w:rPr>
          <w:rFonts w:ascii="Times New Roman" w:hAnsi="Times New Roman"/>
          <w:b/>
          <w:sz w:val="28"/>
          <w:szCs w:val="28"/>
        </w:rPr>
        <w:t xml:space="preserve"> 202</w:t>
      </w:r>
      <w:r w:rsidR="004071EB">
        <w:rPr>
          <w:rFonts w:ascii="Times New Roman" w:hAnsi="Times New Roman"/>
          <w:b/>
          <w:sz w:val="28"/>
          <w:szCs w:val="28"/>
        </w:rPr>
        <w:t>0</w:t>
      </w:r>
    </w:p>
    <w:p w:rsidR="00F85DEE" w:rsidRPr="005F304E" w:rsidRDefault="00F85DEE" w:rsidP="00F85DEE">
      <w:pPr>
        <w:pStyle w:val="1"/>
        <w:pageBreakBefore/>
        <w:suppressLineNumbers/>
      </w:pPr>
      <w:bookmarkStart w:id="0" w:name="_Toc22400221"/>
      <w:r w:rsidRPr="00F81C82">
        <w:lastRenderedPageBreak/>
        <w:t>Назначение документа</w:t>
      </w:r>
      <w:bookmarkEnd w:id="0"/>
    </w:p>
    <w:p w:rsidR="00F66436" w:rsidRDefault="00F66436" w:rsidP="00F85DEE">
      <w:pPr>
        <w:spacing w:line="276" w:lineRule="auto"/>
        <w:ind w:firstLine="737"/>
        <w:jc w:val="both"/>
      </w:pPr>
    </w:p>
    <w:p w:rsidR="00F85DEE" w:rsidRDefault="00F85DEE" w:rsidP="00F85DEE">
      <w:pPr>
        <w:spacing w:line="276" w:lineRule="auto"/>
        <w:ind w:firstLine="737"/>
        <w:jc w:val="both"/>
      </w:pPr>
      <w:r>
        <w:rPr>
          <w:rFonts w:ascii="Times New Roman" w:hAnsi="Times New Roman"/>
          <w:sz w:val="28"/>
          <w:szCs w:val="28"/>
        </w:rPr>
        <w:t xml:space="preserve">Данный документ разработан в целях обеспечения </w:t>
      </w:r>
      <w:r w:rsidRPr="00B369E0">
        <w:rPr>
          <w:rFonts w:ascii="Times New Roman" w:hAnsi="Times New Roman"/>
          <w:sz w:val="28"/>
          <w:szCs w:val="28"/>
        </w:rPr>
        <w:t>общего процесса информационного взаимодействия</w:t>
      </w:r>
      <w:r>
        <w:rPr>
          <w:rFonts w:ascii="Times New Roman" w:hAnsi="Times New Roman"/>
          <w:sz w:val="28"/>
          <w:szCs w:val="28"/>
        </w:rPr>
        <w:t xml:space="preserve"> пользователей системы, </w:t>
      </w:r>
      <w:r w:rsidRPr="00B369E0">
        <w:rPr>
          <w:rFonts w:ascii="Times New Roman" w:hAnsi="Times New Roman"/>
          <w:sz w:val="28"/>
          <w:szCs w:val="28"/>
        </w:rPr>
        <w:t xml:space="preserve">включая формирование, актуализацию и получение необходимой информации из </w:t>
      </w:r>
      <w:r w:rsidR="0014337E" w:rsidRPr="000D6BA5">
        <w:rPr>
          <w:rFonts w:ascii="Times New Roman" w:hAnsi="Times New Roman"/>
          <w:sz w:val="28"/>
          <w:szCs w:val="28"/>
        </w:rPr>
        <w:t xml:space="preserve">информационной системы </w:t>
      </w:r>
      <w:r w:rsidR="0014337E" w:rsidRPr="00B369E0">
        <w:rPr>
          <w:rFonts w:ascii="Times New Roman" w:hAnsi="Times New Roman"/>
          <w:sz w:val="28"/>
          <w:szCs w:val="28"/>
        </w:rPr>
        <w:t xml:space="preserve">«Регистр лиц с подозрением на </w:t>
      </w:r>
      <w:proofErr w:type="spellStart"/>
      <w:r w:rsidR="0014337E" w:rsidRPr="00B369E0">
        <w:rPr>
          <w:rFonts w:ascii="Times New Roman" w:hAnsi="Times New Roman"/>
          <w:sz w:val="28"/>
          <w:szCs w:val="28"/>
        </w:rPr>
        <w:t>коронавирус</w:t>
      </w:r>
      <w:proofErr w:type="spellEnd"/>
      <w:r w:rsidR="0014337E" w:rsidRPr="00B369E0">
        <w:rPr>
          <w:rFonts w:ascii="Times New Roman" w:hAnsi="Times New Roman"/>
          <w:sz w:val="28"/>
          <w:szCs w:val="28"/>
        </w:rPr>
        <w:t>»</w:t>
      </w:r>
      <w:r w:rsidR="0014337E">
        <w:rPr>
          <w:rFonts w:ascii="Times New Roman" w:hAnsi="Times New Roman"/>
          <w:sz w:val="28"/>
          <w:szCs w:val="28"/>
        </w:rPr>
        <w:t xml:space="preserve"> </w:t>
      </w:r>
      <w:r w:rsidR="00F66436">
        <w:rPr>
          <w:rFonts w:ascii="Times New Roman" w:hAnsi="Times New Roman"/>
          <w:sz w:val="28"/>
          <w:szCs w:val="28"/>
        </w:rPr>
        <w:t>(</w:t>
      </w:r>
      <w:r w:rsidR="0014337E">
        <w:rPr>
          <w:rFonts w:ascii="Times New Roman" w:hAnsi="Times New Roman"/>
          <w:sz w:val="28"/>
          <w:szCs w:val="28"/>
        </w:rPr>
        <w:t xml:space="preserve">далее ИС «РЛПК») </w:t>
      </w:r>
      <w:r>
        <w:rPr>
          <w:rFonts w:ascii="Times New Roman" w:hAnsi="Times New Roman"/>
          <w:sz w:val="28"/>
          <w:szCs w:val="28"/>
        </w:rPr>
        <w:t xml:space="preserve">в период работы с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6B4D29">
        <w:rPr>
          <w:rFonts w:ascii="Times New Roman" w:hAnsi="Times New Roman"/>
          <w:sz w:val="28"/>
          <w:szCs w:val="28"/>
        </w:rPr>
        <w:t>-19</w:t>
      </w:r>
      <w:r w:rsidR="000D6BA5">
        <w:rPr>
          <w:rFonts w:ascii="Times New Roman" w:hAnsi="Times New Roman"/>
          <w:sz w:val="28"/>
          <w:szCs w:val="28"/>
        </w:rPr>
        <w:t>.</w:t>
      </w:r>
    </w:p>
    <w:p w:rsidR="000D6BA5" w:rsidRPr="000D6BA5" w:rsidRDefault="00F85DEE" w:rsidP="000D6BA5">
      <w:pPr>
        <w:spacing w:line="276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0D6BA5">
        <w:rPr>
          <w:rFonts w:ascii="Times New Roman" w:hAnsi="Times New Roman"/>
          <w:sz w:val="28"/>
          <w:szCs w:val="28"/>
        </w:rPr>
        <w:t xml:space="preserve">Документ предназначен для использования работниками медицинских организаций </w:t>
      </w:r>
      <w:r w:rsidR="000D6BA5" w:rsidRPr="000D6BA5">
        <w:rPr>
          <w:rFonts w:ascii="Times New Roman" w:hAnsi="Times New Roman"/>
          <w:sz w:val="28"/>
          <w:szCs w:val="28"/>
        </w:rPr>
        <w:t xml:space="preserve">подведомственные Министерству здравоохранения Нижегородской области </w:t>
      </w:r>
      <w:r w:rsidR="0014337E">
        <w:rPr>
          <w:rFonts w:ascii="Times New Roman" w:hAnsi="Times New Roman"/>
          <w:sz w:val="28"/>
          <w:szCs w:val="28"/>
        </w:rPr>
        <w:t>и иных медицинских организаций</w:t>
      </w:r>
      <w:r w:rsidR="000D6BA5" w:rsidRPr="000D6BA5">
        <w:rPr>
          <w:rFonts w:ascii="Times New Roman" w:hAnsi="Times New Roman"/>
          <w:sz w:val="28"/>
          <w:szCs w:val="28"/>
        </w:rPr>
        <w:t xml:space="preserve"> иной формы собственности </w:t>
      </w:r>
      <w:r w:rsidRPr="000D6BA5">
        <w:rPr>
          <w:rFonts w:ascii="Times New Roman" w:hAnsi="Times New Roman"/>
          <w:sz w:val="28"/>
          <w:szCs w:val="28"/>
        </w:rPr>
        <w:t xml:space="preserve">в рамках ведения </w:t>
      </w:r>
      <w:r w:rsidR="000D6BA5" w:rsidRPr="000D6BA5">
        <w:rPr>
          <w:rFonts w:ascii="Times New Roman" w:hAnsi="Times New Roman"/>
          <w:sz w:val="28"/>
          <w:szCs w:val="28"/>
        </w:rPr>
        <w:t>информационного взаимодействия</w:t>
      </w:r>
      <w:r w:rsidRPr="000D6BA5">
        <w:rPr>
          <w:rFonts w:ascii="Times New Roman" w:hAnsi="Times New Roman"/>
          <w:sz w:val="28"/>
          <w:szCs w:val="28"/>
        </w:rPr>
        <w:t xml:space="preserve"> </w:t>
      </w:r>
      <w:r w:rsidR="000D6BA5" w:rsidRPr="000D6BA5">
        <w:rPr>
          <w:rFonts w:ascii="Times New Roman" w:hAnsi="Times New Roman"/>
          <w:sz w:val="28"/>
          <w:szCs w:val="28"/>
        </w:rPr>
        <w:t xml:space="preserve">в Нижегородской области </w:t>
      </w:r>
      <w:r w:rsidRPr="000D6BA5">
        <w:rPr>
          <w:rFonts w:ascii="Times New Roman" w:hAnsi="Times New Roman"/>
          <w:sz w:val="28"/>
          <w:szCs w:val="28"/>
        </w:rPr>
        <w:t xml:space="preserve">с помощью </w:t>
      </w:r>
      <w:r w:rsidR="000D6BA5">
        <w:rPr>
          <w:rFonts w:ascii="Times New Roman" w:hAnsi="Times New Roman"/>
          <w:sz w:val="28"/>
          <w:szCs w:val="28"/>
        </w:rPr>
        <w:t>ИС «РЛПК»</w:t>
      </w:r>
      <w:r w:rsidR="0014337E">
        <w:rPr>
          <w:rFonts w:ascii="Times New Roman" w:hAnsi="Times New Roman"/>
          <w:sz w:val="28"/>
          <w:szCs w:val="28"/>
        </w:rPr>
        <w:t>.</w:t>
      </w:r>
    </w:p>
    <w:p w:rsidR="00F85DEE" w:rsidRPr="005848DE" w:rsidRDefault="00F85DEE" w:rsidP="000D6BA5">
      <w:pPr>
        <w:pStyle w:val="1"/>
        <w:pageBreakBefore/>
        <w:suppressLineNumbers/>
      </w:pPr>
      <w:bookmarkStart w:id="1" w:name="_Toc22400222"/>
      <w:r w:rsidRPr="007D1BEC">
        <w:t>Основные термины</w:t>
      </w:r>
      <w:bookmarkEnd w:id="1"/>
      <w:del w:id="2" w:author="Sergey Ulyanovskiy" w:date="2019-10-15T18:33:00Z">
        <w:r w:rsidRPr="007D1BEC" w:rsidDel="00363881">
          <w:delText>.</w:delText>
        </w:r>
      </w:del>
    </w:p>
    <w:p w:rsidR="00D66106" w:rsidRDefault="00D66106" w:rsidP="00F66436">
      <w:pPr>
        <w:ind w:firstLine="720"/>
        <w:rPr>
          <w:b/>
        </w:rPr>
      </w:pPr>
    </w:p>
    <w:p w:rsidR="0014337E" w:rsidRPr="00D66106" w:rsidRDefault="0014337E" w:rsidP="00D66106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66106">
        <w:rPr>
          <w:rFonts w:ascii="Times New Roman" w:hAnsi="Times New Roman"/>
          <w:b/>
          <w:sz w:val="28"/>
          <w:szCs w:val="28"/>
        </w:rPr>
        <w:t>Система</w:t>
      </w:r>
      <w:r w:rsidRPr="00D66106">
        <w:rPr>
          <w:rFonts w:ascii="Times New Roman" w:hAnsi="Times New Roman"/>
          <w:sz w:val="28"/>
          <w:szCs w:val="28"/>
        </w:rPr>
        <w:t xml:space="preserve"> - Информационная система «Регистр лиц с подозрением на </w:t>
      </w:r>
      <w:proofErr w:type="spellStart"/>
      <w:r w:rsidRPr="00D66106">
        <w:rPr>
          <w:rFonts w:ascii="Times New Roman" w:hAnsi="Times New Roman"/>
          <w:sz w:val="28"/>
          <w:szCs w:val="28"/>
        </w:rPr>
        <w:t>коронавирус</w:t>
      </w:r>
      <w:proofErr w:type="spellEnd"/>
      <w:r w:rsidRPr="00D66106">
        <w:rPr>
          <w:rFonts w:ascii="Times New Roman" w:hAnsi="Times New Roman"/>
          <w:sz w:val="28"/>
          <w:szCs w:val="28"/>
        </w:rPr>
        <w:t>», ИС «РЛПК»</w:t>
      </w:r>
    </w:p>
    <w:p w:rsidR="00F66436" w:rsidRPr="00D66106" w:rsidRDefault="00F66436" w:rsidP="00D66106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66106">
        <w:rPr>
          <w:rFonts w:ascii="Times New Roman" w:hAnsi="Times New Roman"/>
          <w:b/>
          <w:sz w:val="28"/>
          <w:szCs w:val="28"/>
        </w:rPr>
        <w:t xml:space="preserve">Оператор - </w:t>
      </w:r>
      <w:r w:rsidRPr="00D66106">
        <w:rPr>
          <w:rFonts w:ascii="Times New Roman" w:hAnsi="Times New Roman"/>
          <w:sz w:val="28"/>
          <w:szCs w:val="28"/>
        </w:rPr>
        <w:t>Государственное бюджетное учреждения здравоохранения Нижегородской области «Медицинский информационно-аналитический центр»</w:t>
      </w:r>
    </w:p>
    <w:p w:rsidR="00F66436" w:rsidRPr="00D66106" w:rsidRDefault="00F66436" w:rsidP="00D66106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66106">
        <w:rPr>
          <w:rFonts w:ascii="Times New Roman" w:hAnsi="Times New Roman"/>
          <w:b/>
          <w:sz w:val="28"/>
          <w:szCs w:val="28"/>
        </w:rPr>
        <w:t>Пользователи системы</w:t>
      </w:r>
      <w:r w:rsidRPr="00D66106">
        <w:rPr>
          <w:rFonts w:ascii="Times New Roman" w:hAnsi="Times New Roman"/>
          <w:sz w:val="28"/>
          <w:szCs w:val="28"/>
        </w:rPr>
        <w:t xml:space="preserve"> - персонал медицинских организаций, сотрудники скорой медицинской помощи, сотрудники различных служб и ведомств, имеющих доступ к Системе, сотрудники служб быстрого реагирования, сотрудники служб контроля и надзора, администраторы системы и группа технической поддержки</w:t>
      </w:r>
    </w:p>
    <w:p w:rsidR="00F66436" w:rsidRPr="00AA1D4B" w:rsidRDefault="00AA1D4B" w:rsidP="00F66436">
      <w:pPr>
        <w:ind w:firstLine="720"/>
        <w:rPr>
          <w:rFonts w:ascii="Times New Roman" w:hAnsi="Times New Roman"/>
          <w:b/>
          <w:sz w:val="28"/>
          <w:szCs w:val="28"/>
        </w:rPr>
      </w:pPr>
      <w:r w:rsidRPr="00AA1D4B">
        <w:rPr>
          <w:rFonts w:ascii="Times New Roman" w:hAnsi="Times New Roman"/>
          <w:b/>
          <w:sz w:val="28"/>
          <w:szCs w:val="28"/>
        </w:rPr>
        <w:t xml:space="preserve">МО – </w:t>
      </w:r>
      <w:r w:rsidRPr="00AA1D4B">
        <w:rPr>
          <w:rFonts w:ascii="Times New Roman" w:hAnsi="Times New Roman"/>
          <w:sz w:val="28"/>
          <w:szCs w:val="28"/>
        </w:rPr>
        <w:t>медицинская организация</w:t>
      </w:r>
    </w:p>
    <w:p w:rsidR="0057042F" w:rsidRDefault="0057042F" w:rsidP="00847621">
      <w:pPr>
        <w:pStyle w:val="1"/>
        <w:pageBreakBefore/>
        <w:suppressLineNumbers/>
      </w:pPr>
      <w:bookmarkStart w:id="3" w:name="_Toc434602432"/>
      <w:bookmarkStart w:id="4" w:name="_Toc479583751"/>
      <w:bookmarkStart w:id="5" w:name="_Toc517455421"/>
      <w:bookmarkStart w:id="6" w:name="_Toc38447062"/>
      <w:r w:rsidRPr="00164830">
        <w:t>Требования к техническому обеспечению</w:t>
      </w:r>
      <w:bookmarkEnd w:id="3"/>
      <w:bookmarkEnd w:id="4"/>
      <w:bookmarkEnd w:id="5"/>
      <w:bookmarkEnd w:id="6"/>
    </w:p>
    <w:p w:rsidR="00847621" w:rsidRPr="00847621" w:rsidRDefault="00847621" w:rsidP="00847621"/>
    <w:p w:rsidR="007611C0" w:rsidRPr="0057042F" w:rsidRDefault="007611C0" w:rsidP="0057042F">
      <w:pPr>
        <w:spacing w:after="360"/>
        <w:jc w:val="both"/>
        <w:rPr>
          <w:rFonts w:ascii="Times New Roman" w:hAnsi="Times New Roman"/>
          <w:sz w:val="28"/>
          <w:szCs w:val="28"/>
        </w:rPr>
      </w:pPr>
      <w:r w:rsidRPr="0057042F">
        <w:rPr>
          <w:rFonts w:ascii="Times New Roman" w:hAnsi="Times New Roman"/>
          <w:sz w:val="28"/>
          <w:szCs w:val="28"/>
        </w:rPr>
        <w:t xml:space="preserve">Работа с регистром возможна только в </w:t>
      </w:r>
      <w:r w:rsidRPr="0057042F">
        <w:rPr>
          <w:rFonts w:ascii="Times New Roman" w:hAnsi="Times New Roman"/>
          <w:b/>
          <w:sz w:val="28"/>
          <w:szCs w:val="28"/>
        </w:rPr>
        <w:t>защищенной сети министерства здравоохранения Нижегородской облас</w:t>
      </w:r>
      <w:r w:rsidRPr="0057042F">
        <w:rPr>
          <w:rFonts w:ascii="Times New Roman" w:hAnsi="Times New Roman"/>
          <w:sz w:val="28"/>
          <w:szCs w:val="28"/>
        </w:rPr>
        <w:t xml:space="preserve">ти. Рабочее место должно быть оснащено </w:t>
      </w:r>
      <w:proofErr w:type="spellStart"/>
      <w:r w:rsidRPr="0057042F">
        <w:rPr>
          <w:rFonts w:ascii="Times New Roman" w:hAnsi="Times New Roman"/>
          <w:sz w:val="28"/>
          <w:szCs w:val="28"/>
        </w:rPr>
        <w:t>VipNet</w:t>
      </w:r>
      <w:proofErr w:type="spellEnd"/>
      <w:r w:rsidRPr="0057042F">
        <w:rPr>
          <w:rFonts w:ascii="Times New Roman" w:hAnsi="Times New Roman"/>
          <w:sz w:val="28"/>
          <w:szCs w:val="28"/>
        </w:rPr>
        <w:t xml:space="preserve"> клиентом или подключено к </w:t>
      </w:r>
      <w:proofErr w:type="spellStart"/>
      <w:r w:rsidRPr="0057042F">
        <w:rPr>
          <w:rFonts w:ascii="Times New Roman" w:hAnsi="Times New Roman"/>
          <w:sz w:val="28"/>
          <w:szCs w:val="28"/>
        </w:rPr>
        <w:t>VIpNet</w:t>
      </w:r>
      <w:proofErr w:type="spellEnd"/>
      <w:r w:rsidRPr="0057042F">
        <w:rPr>
          <w:rFonts w:ascii="Times New Roman" w:hAnsi="Times New Roman"/>
          <w:sz w:val="28"/>
          <w:szCs w:val="28"/>
        </w:rPr>
        <w:t xml:space="preserve"> координатору, настроенному на сеть </w:t>
      </w:r>
      <w:proofErr w:type="spellStart"/>
      <w:r w:rsidRPr="0057042F">
        <w:rPr>
          <w:rFonts w:ascii="Times New Roman" w:hAnsi="Times New Roman"/>
          <w:sz w:val="28"/>
          <w:szCs w:val="28"/>
        </w:rPr>
        <w:t>VipNet</w:t>
      </w:r>
      <w:proofErr w:type="spellEnd"/>
      <w:r w:rsidRPr="0057042F">
        <w:rPr>
          <w:rFonts w:ascii="Times New Roman" w:hAnsi="Times New Roman"/>
          <w:sz w:val="28"/>
          <w:szCs w:val="28"/>
        </w:rPr>
        <w:t xml:space="preserve"> №3722.</w:t>
      </w:r>
    </w:p>
    <w:p w:rsidR="00E8153B" w:rsidRDefault="00E8153B" w:rsidP="007611C0">
      <w:pPr>
        <w:spacing w:after="360"/>
        <w:rPr>
          <w:rFonts w:ascii="Times New Roman" w:hAnsi="Times New Roman"/>
          <w:sz w:val="28"/>
          <w:szCs w:val="28"/>
        </w:rPr>
      </w:pPr>
    </w:p>
    <w:p w:rsidR="00E8153B" w:rsidRPr="00BE4756" w:rsidRDefault="007611C0" w:rsidP="00E8189B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E4756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Порядок действий сотрудника </w:t>
      </w:r>
      <w:r w:rsidR="00E8153B" w:rsidRPr="00BE4756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медицинской организации (далее - МО)</w:t>
      </w:r>
      <w:r w:rsidRPr="00BE4756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</w:t>
      </w:r>
    </w:p>
    <w:p w:rsidR="007611C0" w:rsidRPr="00BE4756" w:rsidRDefault="007611C0" w:rsidP="00E8189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E4756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при работе с регистром:</w:t>
      </w:r>
    </w:p>
    <w:p w:rsidR="006949C9" w:rsidRDefault="006949C9" w:rsidP="00847621">
      <w:pPr>
        <w:rPr>
          <w:rFonts w:ascii="Times New Roman" w:hAnsi="Times New Roman"/>
          <w:b/>
          <w:sz w:val="32"/>
          <w:szCs w:val="28"/>
          <w:u w:val="single"/>
        </w:rPr>
      </w:pPr>
      <w:r w:rsidRPr="00847621">
        <w:rPr>
          <w:rFonts w:ascii="Times New Roman" w:hAnsi="Times New Roman"/>
          <w:b/>
          <w:sz w:val="32"/>
          <w:szCs w:val="28"/>
          <w:u w:val="single"/>
          <w:lang w:val="en-US"/>
        </w:rPr>
        <w:t>I</w:t>
      </w:r>
      <w:r w:rsidRPr="00847621">
        <w:rPr>
          <w:rFonts w:ascii="Times New Roman" w:hAnsi="Times New Roman"/>
          <w:b/>
          <w:sz w:val="32"/>
          <w:szCs w:val="28"/>
          <w:u w:val="single"/>
        </w:rPr>
        <w:t xml:space="preserve"> Подключение к регистру </w:t>
      </w:r>
      <w:r w:rsidR="00847621">
        <w:rPr>
          <w:rFonts w:ascii="Times New Roman" w:hAnsi="Times New Roman"/>
          <w:b/>
          <w:sz w:val="32"/>
          <w:szCs w:val="28"/>
          <w:u w:val="single"/>
        </w:rPr>
        <w:t>и работа с карточками пациентов</w:t>
      </w:r>
    </w:p>
    <w:p w:rsidR="0015091E" w:rsidRPr="0015091E" w:rsidRDefault="0015091E" w:rsidP="0015091E">
      <w:pPr>
        <w:pStyle w:val="phnormal"/>
        <w:rPr>
          <w:sz w:val="28"/>
          <w:szCs w:val="28"/>
        </w:rPr>
      </w:pPr>
      <w:r w:rsidRPr="0015091E">
        <w:rPr>
          <w:sz w:val="28"/>
          <w:szCs w:val="28"/>
        </w:rPr>
        <w:t>Для перехода в личный кабинет Системы выполните следующие действия:</w:t>
      </w:r>
    </w:p>
    <w:p w:rsidR="00E8153B" w:rsidRPr="00E8153B" w:rsidRDefault="00D52241" w:rsidP="000260CB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Открываем браузер, в котором Вы привыкли работать. </w:t>
      </w:r>
    </w:p>
    <w:p w:rsidR="001455F7" w:rsidRPr="00A81198" w:rsidRDefault="001455F7" w:rsidP="000260CB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81198">
        <w:rPr>
          <w:rFonts w:ascii="Times New Roman" w:hAnsi="Times New Roman"/>
          <w:sz w:val="28"/>
          <w:szCs w:val="28"/>
        </w:rPr>
        <w:t>Заходим на сайт</w:t>
      </w:r>
      <w:r w:rsidR="000260CB" w:rsidRPr="00A81198">
        <w:rPr>
          <w:rFonts w:ascii="Times New Roman" w:hAnsi="Times New Roman"/>
          <w:sz w:val="28"/>
          <w:szCs w:val="28"/>
        </w:rPr>
        <w:t>.</w:t>
      </w:r>
    </w:p>
    <w:p w:rsidR="00543D97" w:rsidRPr="00A81198" w:rsidRDefault="00B362CF" w:rsidP="000260CB">
      <w:pPr>
        <w:ind w:left="567"/>
        <w:rPr>
          <w:rStyle w:val="a3"/>
          <w:rFonts w:ascii="Times New Roman" w:hAnsi="Times New Roman"/>
          <w:i/>
          <w:sz w:val="28"/>
          <w:szCs w:val="28"/>
        </w:rPr>
      </w:pPr>
      <w:hyperlink r:id="rId9" w:history="1">
        <w:r w:rsidR="001455F7" w:rsidRPr="00A81198">
          <w:rPr>
            <w:rStyle w:val="a3"/>
            <w:rFonts w:ascii="Times New Roman" w:hAnsi="Times New Roman"/>
            <w:i/>
            <w:sz w:val="28"/>
            <w:szCs w:val="28"/>
          </w:rPr>
          <w:t>http://v-ccprs-2.mznn.ru/1cbase/</w:t>
        </w:r>
      </w:hyperlink>
    </w:p>
    <w:p w:rsidR="00284EB3" w:rsidRDefault="007611C0" w:rsidP="007611C0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81198">
        <w:rPr>
          <w:rFonts w:ascii="Times New Roman" w:hAnsi="Times New Roman"/>
          <w:sz w:val="28"/>
          <w:szCs w:val="28"/>
        </w:rPr>
        <w:t>Откроется диалоговое окно с возможностью выбрать пользовател</w:t>
      </w:r>
      <w:proofErr w:type="gramStart"/>
      <w:r w:rsidRPr="00A81198">
        <w:rPr>
          <w:rFonts w:ascii="Times New Roman" w:hAnsi="Times New Roman"/>
          <w:sz w:val="28"/>
          <w:szCs w:val="28"/>
        </w:rPr>
        <w:t>я(</w:t>
      </w:r>
      <w:proofErr w:type="gramEnd"/>
      <w:r w:rsidRPr="00A81198">
        <w:rPr>
          <w:rFonts w:ascii="Times New Roman" w:hAnsi="Times New Roman"/>
          <w:sz w:val="28"/>
          <w:szCs w:val="28"/>
        </w:rPr>
        <w:t xml:space="preserve">рис.1). </w:t>
      </w:r>
      <w:r w:rsidR="00D87B47" w:rsidRPr="00A81198">
        <w:rPr>
          <w:rFonts w:ascii="Times New Roman" w:hAnsi="Times New Roman"/>
          <w:sz w:val="28"/>
          <w:szCs w:val="28"/>
        </w:rPr>
        <w:t>Выбираем имя пользователя и пароль</w:t>
      </w:r>
      <w:r w:rsidR="000260CB" w:rsidRPr="00A81198">
        <w:rPr>
          <w:rFonts w:ascii="Times New Roman" w:hAnsi="Times New Roman"/>
          <w:sz w:val="28"/>
          <w:szCs w:val="28"/>
        </w:rPr>
        <w:t>.</w:t>
      </w:r>
      <w:r w:rsidRPr="00A81198">
        <w:rPr>
          <w:rFonts w:ascii="Times New Roman" w:hAnsi="Times New Roman"/>
          <w:sz w:val="28"/>
          <w:szCs w:val="28"/>
        </w:rPr>
        <w:t xml:space="preserve"> </w:t>
      </w:r>
      <w:r w:rsidRPr="00D31F08">
        <w:rPr>
          <w:rFonts w:ascii="Times New Roman" w:hAnsi="Times New Roman"/>
          <w:b/>
          <w:sz w:val="28"/>
          <w:szCs w:val="28"/>
        </w:rPr>
        <w:t>Имя пользователя</w:t>
      </w:r>
      <w:r w:rsidR="00D31F08" w:rsidRPr="00D31F08">
        <w:rPr>
          <w:rFonts w:ascii="Times New Roman" w:hAnsi="Times New Roman"/>
          <w:b/>
          <w:sz w:val="28"/>
          <w:szCs w:val="28"/>
        </w:rPr>
        <w:t xml:space="preserve"> должно строго</w:t>
      </w:r>
      <w:r w:rsidRPr="00D31F08">
        <w:rPr>
          <w:rFonts w:ascii="Times New Roman" w:hAnsi="Times New Roman"/>
          <w:b/>
          <w:sz w:val="28"/>
          <w:szCs w:val="28"/>
        </w:rPr>
        <w:t xml:space="preserve"> соответств</w:t>
      </w:r>
      <w:r w:rsidR="00D31F08" w:rsidRPr="00D31F08">
        <w:rPr>
          <w:rFonts w:ascii="Times New Roman" w:hAnsi="Times New Roman"/>
          <w:b/>
          <w:sz w:val="28"/>
          <w:szCs w:val="28"/>
        </w:rPr>
        <w:t>овать</w:t>
      </w:r>
      <w:r w:rsidRPr="00D31F08">
        <w:rPr>
          <w:rFonts w:ascii="Times New Roman" w:hAnsi="Times New Roman"/>
          <w:b/>
          <w:sz w:val="28"/>
          <w:szCs w:val="28"/>
        </w:rPr>
        <w:t xml:space="preserve"> наименованию </w:t>
      </w:r>
      <w:proofErr w:type="gramStart"/>
      <w:r w:rsidRPr="00D31F08">
        <w:rPr>
          <w:rFonts w:ascii="Times New Roman" w:hAnsi="Times New Roman"/>
          <w:b/>
          <w:sz w:val="28"/>
          <w:szCs w:val="28"/>
        </w:rPr>
        <w:t>Вашей</w:t>
      </w:r>
      <w:proofErr w:type="gramEnd"/>
      <w:r w:rsidRPr="00D31F08">
        <w:rPr>
          <w:rFonts w:ascii="Times New Roman" w:hAnsi="Times New Roman"/>
          <w:b/>
          <w:sz w:val="28"/>
          <w:szCs w:val="28"/>
        </w:rPr>
        <w:t xml:space="preserve"> МО</w:t>
      </w:r>
      <w:r w:rsidRPr="00A81198">
        <w:rPr>
          <w:rFonts w:ascii="Times New Roman" w:hAnsi="Times New Roman"/>
          <w:sz w:val="28"/>
          <w:szCs w:val="28"/>
        </w:rPr>
        <w:t>.</w:t>
      </w:r>
    </w:p>
    <w:p w:rsidR="00D87B47" w:rsidRPr="00284EB3" w:rsidRDefault="00D31F08" w:rsidP="00284EB3">
      <w:pPr>
        <w:ind w:left="360"/>
        <w:rPr>
          <w:rFonts w:ascii="Times New Roman" w:hAnsi="Times New Roman"/>
          <w:sz w:val="28"/>
          <w:szCs w:val="28"/>
        </w:rPr>
      </w:pPr>
      <w:r w:rsidRPr="00847621">
        <w:rPr>
          <w:rFonts w:ascii="Times New Roman" w:hAnsi="Times New Roman"/>
          <w:b/>
          <w:sz w:val="28"/>
          <w:szCs w:val="28"/>
        </w:rPr>
        <w:t>ВАЖНО</w:t>
      </w:r>
      <w:r w:rsidR="00723065" w:rsidRPr="00847621">
        <w:rPr>
          <w:rFonts w:ascii="Times New Roman" w:hAnsi="Times New Roman"/>
          <w:b/>
          <w:sz w:val="28"/>
          <w:szCs w:val="28"/>
        </w:rPr>
        <w:t>:</w:t>
      </w:r>
      <w:r w:rsidRPr="00284EB3">
        <w:rPr>
          <w:rFonts w:ascii="Times New Roman" w:hAnsi="Times New Roman"/>
          <w:sz w:val="28"/>
          <w:szCs w:val="28"/>
        </w:rPr>
        <w:t xml:space="preserve"> При первом входе система затребует уста</w:t>
      </w:r>
      <w:r w:rsidR="001E047E" w:rsidRPr="00284EB3">
        <w:rPr>
          <w:rFonts w:ascii="Times New Roman" w:hAnsi="Times New Roman"/>
          <w:sz w:val="28"/>
          <w:szCs w:val="28"/>
        </w:rPr>
        <w:t>новить персональный пароль для д</w:t>
      </w:r>
      <w:r w:rsidRPr="00284EB3">
        <w:rPr>
          <w:rFonts w:ascii="Times New Roman" w:hAnsi="Times New Roman"/>
          <w:sz w:val="28"/>
          <w:szCs w:val="28"/>
        </w:rPr>
        <w:t xml:space="preserve">оступа. </w:t>
      </w:r>
    </w:p>
    <w:p w:rsidR="00D87B47" w:rsidRDefault="003770DD" w:rsidP="007611C0">
      <w:pPr>
        <w:jc w:val="center"/>
        <w:rPr>
          <w:rFonts w:ascii="Times New Roman" w:hAnsi="Times New Roman"/>
          <w:sz w:val="28"/>
          <w:szCs w:val="28"/>
        </w:rPr>
      </w:pPr>
      <w:r w:rsidRPr="00A8119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14700" cy="186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47" w:rsidRDefault="00D87B47" w:rsidP="0002105F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81198">
        <w:rPr>
          <w:rFonts w:ascii="Times New Roman" w:hAnsi="Times New Roman"/>
          <w:sz w:val="28"/>
          <w:szCs w:val="28"/>
        </w:rPr>
        <w:t>Откроется основное окно программы</w:t>
      </w:r>
      <w:r w:rsidR="0015091E">
        <w:rPr>
          <w:rFonts w:ascii="Times New Roman" w:hAnsi="Times New Roman"/>
          <w:sz w:val="28"/>
          <w:szCs w:val="28"/>
        </w:rPr>
        <w:t xml:space="preserve"> «Картотека»</w:t>
      </w:r>
      <w:r w:rsidR="000260CB" w:rsidRPr="00A81198">
        <w:rPr>
          <w:rFonts w:ascii="Times New Roman" w:hAnsi="Times New Roman"/>
          <w:sz w:val="28"/>
          <w:szCs w:val="28"/>
        </w:rPr>
        <w:t xml:space="preserve">. </w:t>
      </w:r>
      <w:r w:rsidR="007611C0" w:rsidRPr="00A81198">
        <w:rPr>
          <w:rFonts w:ascii="Times New Roman" w:hAnsi="Times New Roman"/>
          <w:sz w:val="28"/>
          <w:szCs w:val="28"/>
        </w:rPr>
        <w:t xml:space="preserve">Оно содержит список пациентов с подозрением на </w:t>
      </w:r>
      <w:proofErr w:type="spellStart"/>
      <w:r w:rsidR="007611C0" w:rsidRPr="00A81198">
        <w:rPr>
          <w:rFonts w:ascii="Times New Roman" w:hAnsi="Times New Roman"/>
          <w:sz w:val="28"/>
          <w:szCs w:val="28"/>
        </w:rPr>
        <w:t>коронавирус</w:t>
      </w:r>
      <w:proofErr w:type="spellEnd"/>
      <w:r w:rsidR="007611C0" w:rsidRPr="00A81198">
        <w:rPr>
          <w:rFonts w:ascii="Times New Roman" w:hAnsi="Times New Roman"/>
          <w:sz w:val="28"/>
          <w:szCs w:val="28"/>
        </w:rPr>
        <w:t xml:space="preserve">, прикрепленных к Вашей медицинской организации. В данный список попадают лица, в отношение которых силами </w:t>
      </w:r>
      <w:proofErr w:type="gramStart"/>
      <w:r w:rsidR="007611C0" w:rsidRPr="00A81198">
        <w:rPr>
          <w:rFonts w:ascii="Times New Roman" w:hAnsi="Times New Roman"/>
          <w:sz w:val="28"/>
          <w:szCs w:val="28"/>
        </w:rPr>
        <w:t>Вашей</w:t>
      </w:r>
      <w:proofErr w:type="gramEnd"/>
      <w:r w:rsidR="007611C0" w:rsidRPr="00A81198">
        <w:rPr>
          <w:rFonts w:ascii="Times New Roman" w:hAnsi="Times New Roman"/>
          <w:sz w:val="28"/>
          <w:szCs w:val="28"/>
        </w:rPr>
        <w:t xml:space="preserve"> МО </w:t>
      </w:r>
      <w:r w:rsidR="007611C0" w:rsidRPr="00A81198">
        <w:rPr>
          <w:rFonts w:ascii="Times New Roman" w:hAnsi="Times New Roman"/>
          <w:b/>
          <w:sz w:val="28"/>
          <w:szCs w:val="28"/>
        </w:rPr>
        <w:t xml:space="preserve">необходимо провести </w:t>
      </w:r>
      <w:r w:rsidR="00A81198" w:rsidRPr="00A81198">
        <w:rPr>
          <w:rFonts w:ascii="Times New Roman" w:hAnsi="Times New Roman"/>
          <w:b/>
          <w:sz w:val="28"/>
          <w:szCs w:val="28"/>
        </w:rPr>
        <w:t xml:space="preserve">соответствующую проверку. </w:t>
      </w:r>
      <w:r w:rsidR="000260CB" w:rsidRPr="00A81198">
        <w:rPr>
          <w:rFonts w:ascii="Times New Roman" w:hAnsi="Times New Roman"/>
          <w:sz w:val="28"/>
          <w:szCs w:val="28"/>
        </w:rPr>
        <w:t>Красным помечены пациенты, которых нужно взять на контроль</w:t>
      </w:r>
      <w:r w:rsidR="00172047" w:rsidRPr="00A81198">
        <w:rPr>
          <w:rFonts w:ascii="Times New Roman" w:hAnsi="Times New Roman"/>
          <w:sz w:val="28"/>
          <w:szCs w:val="28"/>
        </w:rPr>
        <w:t>.</w:t>
      </w:r>
      <w:r w:rsidR="007611C0" w:rsidRPr="00A81198">
        <w:rPr>
          <w:rFonts w:ascii="Times New Roman" w:hAnsi="Times New Roman"/>
          <w:sz w:val="28"/>
          <w:szCs w:val="28"/>
        </w:rPr>
        <w:t xml:space="preserve"> Желтым помечены </w:t>
      </w:r>
      <w:proofErr w:type="gramStart"/>
      <w:r w:rsidR="007611C0" w:rsidRPr="00A81198">
        <w:rPr>
          <w:rFonts w:ascii="Times New Roman" w:hAnsi="Times New Roman"/>
          <w:sz w:val="28"/>
          <w:szCs w:val="28"/>
        </w:rPr>
        <w:t>пациенты</w:t>
      </w:r>
      <w:proofErr w:type="gramEnd"/>
      <w:r w:rsidR="007611C0" w:rsidRPr="00A81198">
        <w:rPr>
          <w:rFonts w:ascii="Times New Roman" w:hAnsi="Times New Roman"/>
          <w:sz w:val="28"/>
          <w:szCs w:val="28"/>
        </w:rPr>
        <w:t xml:space="preserve"> в отношение которых не закончена процедура проверки</w:t>
      </w:r>
      <w:r w:rsidR="00E8153B" w:rsidRPr="00E8153B">
        <w:rPr>
          <w:rFonts w:ascii="Times New Roman" w:hAnsi="Times New Roman"/>
          <w:sz w:val="28"/>
          <w:szCs w:val="28"/>
        </w:rPr>
        <w:t xml:space="preserve"> и давно не совершалось никаких действий</w:t>
      </w:r>
      <w:r w:rsidR="007611C0" w:rsidRPr="00A81198">
        <w:rPr>
          <w:rFonts w:ascii="Times New Roman" w:hAnsi="Times New Roman"/>
          <w:sz w:val="28"/>
          <w:szCs w:val="28"/>
        </w:rPr>
        <w:t>.</w:t>
      </w:r>
      <w:r w:rsidR="00D25B9A">
        <w:rPr>
          <w:rFonts w:ascii="Times New Roman" w:hAnsi="Times New Roman"/>
          <w:sz w:val="28"/>
          <w:szCs w:val="28"/>
        </w:rPr>
        <w:t xml:space="preserve"> При отсутствии пациента в картотеке есть возможность создать его самостоятельно, кликнув на кнопку «Создать» в верхней части интерфейса картотеки.</w:t>
      </w:r>
      <w:bookmarkStart w:id="7" w:name="_GoBack"/>
      <w:bookmarkEnd w:id="7"/>
    </w:p>
    <w:p w:rsidR="00847621" w:rsidRDefault="00DD3C18" w:rsidP="00847621">
      <w:pPr>
        <w:pStyle w:val="a6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34970" cy="250179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865" cy="250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18" w:rsidRPr="00A81198" w:rsidRDefault="00DD3C18" w:rsidP="00847621">
      <w:pPr>
        <w:pStyle w:val="a6"/>
        <w:spacing w:after="0"/>
        <w:jc w:val="both"/>
        <w:rPr>
          <w:rFonts w:ascii="Times New Roman" w:hAnsi="Times New Roman"/>
          <w:sz w:val="28"/>
          <w:szCs w:val="28"/>
        </w:rPr>
      </w:pPr>
    </w:p>
    <w:p w:rsidR="009C4778" w:rsidRDefault="00A81198" w:rsidP="00A85541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81198">
        <w:rPr>
          <w:rFonts w:ascii="Times New Roman" w:hAnsi="Times New Roman"/>
          <w:sz w:val="28"/>
          <w:szCs w:val="28"/>
        </w:rPr>
        <w:t>Двойным кликом на пациента можно открыть его карточку. В</w:t>
      </w:r>
      <w:r w:rsidR="00F45248">
        <w:rPr>
          <w:rFonts w:ascii="Times New Roman" w:hAnsi="Times New Roman"/>
          <w:sz w:val="28"/>
          <w:szCs w:val="28"/>
        </w:rPr>
        <w:t xml:space="preserve"> соответствующих вкладках </w:t>
      </w:r>
      <w:r>
        <w:rPr>
          <w:rFonts w:ascii="Times New Roman" w:hAnsi="Times New Roman"/>
          <w:sz w:val="28"/>
          <w:szCs w:val="28"/>
        </w:rPr>
        <w:t>в верхней части</w:t>
      </w:r>
      <w:r w:rsidRPr="00A81198">
        <w:rPr>
          <w:rFonts w:ascii="Times New Roman" w:hAnsi="Times New Roman"/>
          <w:sz w:val="28"/>
          <w:szCs w:val="28"/>
        </w:rPr>
        <w:t xml:space="preserve"> карточк</w:t>
      </w:r>
      <w:r>
        <w:rPr>
          <w:rFonts w:ascii="Times New Roman" w:hAnsi="Times New Roman"/>
          <w:sz w:val="28"/>
          <w:szCs w:val="28"/>
        </w:rPr>
        <w:t>и</w:t>
      </w:r>
      <w:r w:rsidRPr="00A81198">
        <w:rPr>
          <w:rFonts w:ascii="Times New Roman" w:hAnsi="Times New Roman"/>
          <w:sz w:val="28"/>
          <w:szCs w:val="28"/>
        </w:rPr>
        <w:t xml:space="preserve"> пациента находятся его персональные данные, в том числе медицинские страховые полисы, паспортные данные и информация о пересечении</w:t>
      </w:r>
      <w:r w:rsidR="00F30B1D">
        <w:rPr>
          <w:rFonts w:ascii="Times New Roman" w:hAnsi="Times New Roman"/>
          <w:sz w:val="28"/>
          <w:szCs w:val="28"/>
        </w:rPr>
        <w:t xml:space="preserve"> государственной </w:t>
      </w:r>
      <w:r w:rsidRPr="00A81198">
        <w:rPr>
          <w:rFonts w:ascii="Times New Roman" w:hAnsi="Times New Roman"/>
          <w:sz w:val="28"/>
          <w:szCs w:val="28"/>
        </w:rPr>
        <w:t>границы</w:t>
      </w:r>
      <w:r w:rsidR="00F30B1D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F45248">
        <w:rPr>
          <w:rFonts w:ascii="Times New Roman" w:hAnsi="Times New Roman"/>
          <w:sz w:val="28"/>
          <w:szCs w:val="28"/>
        </w:rPr>
        <w:t xml:space="preserve"> (вкладки «Основное», «Медицинские страховые полисы», «Паспортные данные пациентов» «Прибытие»)</w:t>
      </w:r>
      <w:r w:rsidRPr="00A81198">
        <w:rPr>
          <w:rFonts w:ascii="Times New Roman" w:hAnsi="Times New Roman"/>
          <w:sz w:val="28"/>
          <w:szCs w:val="28"/>
        </w:rPr>
        <w:t xml:space="preserve">. </w:t>
      </w:r>
    </w:p>
    <w:p w:rsidR="00883B1F" w:rsidRDefault="00F45248" w:rsidP="00883B1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83680" cy="3402965"/>
            <wp:effectExtent l="0" t="0" r="762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1F" w:rsidRDefault="00883B1F" w:rsidP="00883B1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77965" cy="2101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FD" w:rsidRDefault="00C522D1" w:rsidP="0002105F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495300</wp:posOffset>
                </wp:positionV>
                <wp:extent cx="219075" cy="180975"/>
                <wp:effectExtent l="19050" t="19050" r="28575" b="28575"/>
                <wp:wrapNone/>
                <wp:docPr id="11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19075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182.2pt;margin-top:39pt;width:17.25pt;height:14.25pt;rotation:18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" adj="10800" fillcolor="#4472c4 [3204]" strokecolor="#1f3763 [1604]" strokeweight="1pt">
                <v:path arrowok="t"/>
              </v:shape>
            </w:pict>
          </mc:Fallback>
        </mc:AlternateContent>
      </w:r>
      <w:r w:rsidR="00F30B1D">
        <w:rPr>
          <w:rFonts w:ascii="Times New Roman" w:hAnsi="Times New Roman"/>
          <w:sz w:val="28"/>
          <w:szCs w:val="28"/>
        </w:rPr>
        <w:t>В соответствии с результатами проведенной работы по пациенту необходимо заполнить данные в графе «Результат»</w:t>
      </w:r>
      <w:r w:rsidR="00E00BFD" w:rsidRPr="00A81198">
        <w:rPr>
          <w:rFonts w:ascii="Times New Roman" w:hAnsi="Times New Roman"/>
          <w:sz w:val="28"/>
          <w:szCs w:val="28"/>
        </w:rPr>
        <w:t>.</w:t>
      </w:r>
      <w:r w:rsidR="00A81198">
        <w:rPr>
          <w:rFonts w:ascii="Times New Roman" w:hAnsi="Times New Roman"/>
          <w:sz w:val="28"/>
          <w:szCs w:val="28"/>
        </w:rPr>
        <w:t xml:space="preserve"> </w:t>
      </w:r>
    </w:p>
    <w:p w:rsidR="00224E84" w:rsidRPr="00A81198" w:rsidRDefault="00224E84" w:rsidP="00224E8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D87B47" w:rsidRDefault="003770DD" w:rsidP="00E8153B">
      <w:pPr>
        <w:jc w:val="center"/>
        <w:rPr>
          <w:rFonts w:ascii="Times New Roman" w:hAnsi="Times New Roman"/>
          <w:sz w:val="28"/>
          <w:szCs w:val="28"/>
        </w:rPr>
      </w:pPr>
      <w:r w:rsidRPr="00A8119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55578" cy="2324100"/>
            <wp:effectExtent l="0" t="0" r="190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7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FA" w:rsidRDefault="00DA0AFA" w:rsidP="00E8153B">
      <w:pPr>
        <w:jc w:val="center"/>
        <w:rPr>
          <w:rFonts w:ascii="Times New Roman" w:hAnsi="Times New Roman"/>
          <w:sz w:val="28"/>
          <w:szCs w:val="28"/>
        </w:rPr>
      </w:pPr>
    </w:p>
    <w:p w:rsidR="00567FE5" w:rsidRPr="00567FE5" w:rsidRDefault="00DA0AFA" w:rsidP="00BC1CF1">
      <w:pPr>
        <w:numPr>
          <w:ilvl w:val="0"/>
          <w:numId w:val="1"/>
        </w:numPr>
        <w:spacing w:before="120" w:after="240"/>
        <w:jc w:val="both"/>
        <w:rPr>
          <w:noProof/>
        </w:rPr>
      </w:pPr>
      <w:r w:rsidRPr="00BC1CF1">
        <w:rPr>
          <w:rFonts w:ascii="Times New Roman" w:hAnsi="Times New Roman"/>
          <w:sz w:val="28"/>
          <w:szCs w:val="28"/>
        </w:rPr>
        <w:t xml:space="preserve">В разделе «Контактная информация» </w:t>
      </w:r>
      <w:r w:rsidR="00A85541">
        <w:rPr>
          <w:rFonts w:ascii="Times New Roman" w:hAnsi="Times New Roman"/>
          <w:sz w:val="28"/>
          <w:szCs w:val="28"/>
        </w:rPr>
        <w:t>в</w:t>
      </w:r>
      <w:r w:rsidRPr="00BC1CF1">
        <w:rPr>
          <w:rFonts w:ascii="Times New Roman" w:hAnsi="Times New Roman"/>
          <w:sz w:val="28"/>
          <w:szCs w:val="28"/>
        </w:rPr>
        <w:t xml:space="preserve"> дополнительных поля</w:t>
      </w:r>
      <w:r w:rsidR="00A85541">
        <w:rPr>
          <w:rFonts w:ascii="Times New Roman" w:hAnsi="Times New Roman"/>
          <w:sz w:val="28"/>
          <w:szCs w:val="28"/>
        </w:rPr>
        <w:t>х</w:t>
      </w:r>
      <w:r w:rsidRPr="00BC1CF1">
        <w:rPr>
          <w:rFonts w:ascii="Times New Roman" w:hAnsi="Times New Roman"/>
          <w:sz w:val="28"/>
          <w:szCs w:val="28"/>
        </w:rPr>
        <w:t xml:space="preserve"> «Адрес реги</w:t>
      </w:r>
      <w:r w:rsidR="00A85541">
        <w:rPr>
          <w:rFonts w:ascii="Times New Roman" w:hAnsi="Times New Roman"/>
          <w:sz w:val="28"/>
          <w:szCs w:val="28"/>
        </w:rPr>
        <w:t xml:space="preserve">страции» и «Фактический адрес» </w:t>
      </w:r>
      <w:r w:rsidRPr="00BC1CF1">
        <w:rPr>
          <w:rFonts w:ascii="Times New Roman" w:hAnsi="Times New Roman"/>
          <w:sz w:val="28"/>
          <w:szCs w:val="28"/>
        </w:rPr>
        <w:t xml:space="preserve">заполняются с помощью </w:t>
      </w:r>
      <w:r w:rsidR="00BC1CF1" w:rsidRPr="00BC1CF1">
        <w:rPr>
          <w:rFonts w:ascii="Times New Roman" w:hAnsi="Times New Roman"/>
          <w:sz w:val="28"/>
          <w:szCs w:val="28"/>
        </w:rPr>
        <w:t xml:space="preserve">сервиса </w:t>
      </w:r>
      <w:r w:rsidRPr="00BC1CF1">
        <w:rPr>
          <w:rFonts w:ascii="Times New Roman" w:hAnsi="Times New Roman"/>
          <w:sz w:val="28"/>
          <w:szCs w:val="28"/>
        </w:rPr>
        <w:t>выбора</w:t>
      </w:r>
      <w:r w:rsidR="00BC1CF1" w:rsidRPr="00BC1CF1">
        <w:rPr>
          <w:rFonts w:ascii="Times New Roman" w:hAnsi="Times New Roman"/>
          <w:sz w:val="28"/>
          <w:szCs w:val="28"/>
        </w:rPr>
        <w:t xml:space="preserve"> адреса</w:t>
      </w:r>
      <w:r w:rsidRPr="00BC1CF1">
        <w:rPr>
          <w:rFonts w:ascii="Times New Roman" w:hAnsi="Times New Roman"/>
          <w:sz w:val="28"/>
          <w:szCs w:val="28"/>
        </w:rPr>
        <w:t xml:space="preserve"> из справочника адресов ФИАС. Старые поля «Адрес регистрации» и «Фактический адрес» недоступны для заполнения. </w:t>
      </w:r>
    </w:p>
    <w:p w:rsidR="00567FE5" w:rsidRPr="00567FE5" w:rsidRDefault="00567FE5" w:rsidP="00567FE5">
      <w:pPr>
        <w:spacing w:before="120" w:after="240"/>
        <w:ind w:left="72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572250" cy="1962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F1" w:rsidRDefault="00DA0AFA" w:rsidP="00567FE5">
      <w:pPr>
        <w:spacing w:before="120" w:after="240"/>
        <w:ind w:left="720" w:firstLine="720"/>
        <w:jc w:val="both"/>
        <w:rPr>
          <w:rFonts w:ascii="Times New Roman" w:hAnsi="Times New Roman"/>
          <w:sz w:val="28"/>
          <w:szCs w:val="28"/>
        </w:rPr>
      </w:pPr>
      <w:r w:rsidRPr="00BC1CF1">
        <w:rPr>
          <w:rFonts w:ascii="Times New Roman" w:hAnsi="Times New Roman"/>
          <w:sz w:val="28"/>
          <w:szCs w:val="28"/>
        </w:rPr>
        <w:t>Просим вас актуализировать адреса своих пациентов в соответствии со справочником ФИАС и заполнить новые поля контактной информации.</w:t>
      </w:r>
      <w:r w:rsidR="00BC1CF1" w:rsidRPr="00BC1CF1">
        <w:rPr>
          <w:rFonts w:ascii="Times New Roman" w:hAnsi="Times New Roman"/>
          <w:sz w:val="28"/>
          <w:szCs w:val="28"/>
        </w:rPr>
        <w:t xml:space="preserve"> Для этого необходимо кликнуть на значок с тремя точками справа от поля адреса и заполнить необходимые поля с помощью </w:t>
      </w:r>
      <w:r w:rsidR="00567FE5">
        <w:rPr>
          <w:rFonts w:ascii="Times New Roman" w:hAnsi="Times New Roman"/>
          <w:sz w:val="28"/>
          <w:szCs w:val="28"/>
        </w:rPr>
        <w:t>выбора населенных пунктов, улиц</w:t>
      </w:r>
      <w:r w:rsidR="00BC1CF1" w:rsidRPr="00BC1CF1">
        <w:rPr>
          <w:rFonts w:ascii="Times New Roman" w:hAnsi="Times New Roman"/>
          <w:sz w:val="28"/>
          <w:szCs w:val="28"/>
        </w:rPr>
        <w:t xml:space="preserve"> и домов из списка. После заполнения необходимо проверить корректность заполнения адреса, кликнув по кнопке «Проверить заполнение». </w:t>
      </w:r>
      <w:proofErr w:type="gramStart"/>
      <w:r w:rsidR="00BC1CF1" w:rsidRPr="00BC1CF1">
        <w:rPr>
          <w:rFonts w:ascii="Times New Roman" w:hAnsi="Times New Roman"/>
          <w:sz w:val="28"/>
          <w:szCs w:val="28"/>
        </w:rPr>
        <w:t>Кликнув по соответствующему значку справа от поля</w:t>
      </w:r>
      <w:proofErr w:type="gramEnd"/>
      <w:r w:rsidR="00BC1CF1" w:rsidRPr="00BC1CF1">
        <w:rPr>
          <w:rFonts w:ascii="Times New Roman" w:hAnsi="Times New Roman"/>
          <w:sz w:val="28"/>
          <w:szCs w:val="28"/>
        </w:rPr>
        <w:t xml:space="preserve"> адреса можно посмотреть местонахождение введенного адреса на Яндекс/</w:t>
      </w:r>
      <w:r w:rsidR="00BC1CF1" w:rsidRPr="00BC1CF1">
        <w:rPr>
          <w:rFonts w:ascii="Times New Roman" w:hAnsi="Times New Roman"/>
          <w:sz w:val="28"/>
          <w:szCs w:val="28"/>
          <w:lang w:val="en-US"/>
        </w:rPr>
        <w:t>Google</w:t>
      </w:r>
      <w:r w:rsidR="00BC1CF1" w:rsidRPr="00BC1CF1">
        <w:rPr>
          <w:rFonts w:ascii="Times New Roman" w:hAnsi="Times New Roman"/>
          <w:sz w:val="28"/>
          <w:szCs w:val="28"/>
        </w:rPr>
        <w:t xml:space="preserve"> картах или ввести комментарий к адресу.</w:t>
      </w:r>
    </w:p>
    <w:p w:rsidR="00CA45B5" w:rsidRPr="00567FE5" w:rsidRDefault="00CA45B5" w:rsidP="00CA45B5">
      <w:pPr>
        <w:spacing w:before="120" w:after="24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572250" cy="27717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FA" w:rsidRPr="00A81198" w:rsidRDefault="00DA0AFA" w:rsidP="0002105F">
      <w:pPr>
        <w:numPr>
          <w:ilvl w:val="0"/>
          <w:numId w:val="1"/>
        </w:numPr>
        <w:spacing w:before="120"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завершении заполнения карты пациента необходимо нажать </w:t>
      </w:r>
      <w:r w:rsidRPr="00A81198">
        <w:rPr>
          <w:rFonts w:ascii="Times New Roman" w:hAnsi="Times New Roman"/>
          <w:sz w:val="28"/>
          <w:szCs w:val="28"/>
        </w:rPr>
        <w:t>кнопку «Записать и закрыть</w:t>
      </w:r>
    </w:p>
    <w:p w:rsidR="00E00BFD" w:rsidRDefault="00E00BFD" w:rsidP="00E8153B">
      <w:pPr>
        <w:jc w:val="center"/>
        <w:rPr>
          <w:rFonts w:ascii="Times New Roman" w:hAnsi="Times New Roman"/>
          <w:sz w:val="28"/>
          <w:szCs w:val="28"/>
        </w:rPr>
      </w:pPr>
      <w:r w:rsidRPr="00A8119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10175" cy="971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F1" w:rsidRDefault="00BC1CF1" w:rsidP="00E8153B">
      <w:pPr>
        <w:jc w:val="center"/>
        <w:rPr>
          <w:rFonts w:ascii="Times New Roman" w:hAnsi="Times New Roman"/>
          <w:sz w:val="28"/>
          <w:szCs w:val="28"/>
        </w:rPr>
      </w:pPr>
    </w:p>
    <w:p w:rsidR="006949C9" w:rsidRPr="00CA45B5" w:rsidRDefault="006949C9" w:rsidP="006949C9">
      <w:pPr>
        <w:ind w:firstLine="851"/>
        <w:rPr>
          <w:rFonts w:ascii="Times New Roman" w:hAnsi="Times New Roman"/>
          <w:b/>
          <w:sz w:val="36"/>
          <w:szCs w:val="28"/>
          <w:u w:val="single"/>
        </w:rPr>
      </w:pPr>
      <w:proofErr w:type="gramStart"/>
      <w:r w:rsidRPr="00CA45B5">
        <w:rPr>
          <w:rFonts w:ascii="Times New Roman" w:hAnsi="Times New Roman"/>
          <w:b/>
          <w:sz w:val="36"/>
          <w:szCs w:val="28"/>
          <w:u w:val="single"/>
          <w:lang w:val="en-US"/>
        </w:rPr>
        <w:t>II</w:t>
      </w:r>
      <w:r w:rsidRPr="00CA45B5">
        <w:rPr>
          <w:rFonts w:ascii="Times New Roman" w:hAnsi="Times New Roman"/>
          <w:b/>
          <w:sz w:val="36"/>
          <w:szCs w:val="28"/>
          <w:u w:val="single"/>
        </w:rPr>
        <w:t xml:space="preserve"> Учет коечного фонда медицинской организации.</w:t>
      </w:r>
      <w:proofErr w:type="gramEnd"/>
    </w:p>
    <w:p w:rsidR="006949C9" w:rsidRDefault="006949C9" w:rsidP="0002105F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заполнения коечного фонда необходимо:</w:t>
      </w:r>
    </w:p>
    <w:p w:rsidR="006949C9" w:rsidRPr="006949C9" w:rsidRDefault="006949C9" w:rsidP="0002105F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949C9">
        <w:rPr>
          <w:rFonts w:ascii="Times New Roman" w:hAnsi="Times New Roman"/>
          <w:sz w:val="28"/>
          <w:szCs w:val="28"/>
        </w:rPr>
        <w:t>перейти в раздел «Медицинская организация»</w:t>
      </w:r>
      <w:r>
        <w:rPr>
          <w:rFonts w:ascii="Times New Roman" w:hAnsi="Times New Roman"/>
          <w:sz w:val="28"/>
          <w:szCs w:val="28"/>
        </w:rPr>
        <w:t xml:space="preserve"> и выбрать графу «паспорта коечного фонда»</w:t>
      </w:r>
    </w:p>
    <w:p w:rsidR="006949C9" w:rsidRDefault="005E19B0" w:rsidP="006949C9">
      <w:pPr>
        <w:pStyle w:val="a6"/>
        <w:ind w:left="14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95825" cy="25717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C9" w:rsidRDefault="006949C9" w:rsidP="006949C9">
      <w:pPr>
        <w:pStyle w:val="a6"/>
        <w:ind w:left="1436"/>
        <w:rPr>
          <w:rFonts w:ascii="Times New Roman" w:hAnsi="Times New Roman"/>
          <w:sz w:val="28"/>
          <w:szCs w:val="28"/>
        </w:rPr>
      </w:pPr>
    </w:p>
    <w:p w:rsidR="00284EB3" w:rsidRDefault="006949C9" w:rsidP="0002105F">
      <w:pPr>
        <w:pStyle w:val="a6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добавления новой койки </w:t>
      </w:r>
      <w:r w:rsidR="00FB5532">
        <w:rPr>
          <w:rFonts w:ascii="Times New Roman" w:hAnsi="Times New Roman"/>
          <w:sz w:val="28"/>
          <w:szCs w:val="28"/>
        </w:rPr>
        <w:t xml:space="preserve">нужно </w:t>
      </w:r>
      <w:r>
        <w:rPr>
          <w:rFonts w:ascii="Times New Roman" w:hAnsi="Times New Roman"/>
          <w:sz w:val="28"/>
          <w:szCs w:val="28"/>
        </w:rPr>
        <w:t xml:space="preserve">нажать на кнопку </w:t>
      </w:r>
      <w:r w:rsidR="00FB553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создать</w:t>
      </w:r>
      <w:r w:rsidR="00FB5532">
        <w:rPr>
          <w:rFonts w:ascii="Times New Roman" w:hAnsi="Times New Roman"/>
          <w:sz w:val="28"/>
          <w:szCs w:val="28"/>
        </w:rPr>
        <w:t>» в верхней части интерфейса</w:t>
      </w:r>
      <w:r>
        <w:rPr>
          <w:rFonts w:ascii="Times New Roman" w:hAnsi="Times New Roman"/>
          <w:sz w:val="28"/>
          <w:szCs w:val="28"/>
        </w:rPr>
        <w:t xml:space="preserve">. В открывшемся окне </w:t>
      </w:r>
      <w:r w:rsidR="00FB5532">
        <w:rPr>
          <w:rFonts w:ascii="Times New Roman" w:hAnsi="Times New Roman"/>
          <w:sz w:val="28"/>
          <w:szCs w:val="28"/>
        </w:rPr>
        <w:t xml:space="preserve">необходимо заполнить все поля в соответствии с расположением и назначением койки. </w:t>
      </w:r>
    </w:p>
    <w:p w:rsidR="00FB5532" w:rsidRDefault="00FB5532" w:rsidP="0002105F">
      <w:pPr>
        <w:pStyle w:val="a6"/>
        <w:spacing w:before="240"/>
        <w:ind w:left="1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этом:</w:t>
      </w:r>
    </w:p>
    <w:p w:rsidR="00FB5532" w:rsidRPr="00FB5532" w:rsidRDefault="00FB5532" w:rsidP="0002105F">
      <w:pPr>
        <w:pStyle w:val="a6"/>
        <w:spacing w:before="240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поле «Организация» заполнится автоматически по </w:t>
      </w:r>
      <w:r w:rsidR="00C14F82">
        <w:rPr>
          <w:rFonts w:ascii="Times New Roman" w:hAnsi="Times New Roman"/>
          <w:sz w:val="28"/>
          <w:szCs w:val="28"/>
        </w:rPr>
        <w:t>названию</w:t>
      </w:r>
      <w:r>
        <w:rPr>
          <w:rFonts w:ascii="Times New Roman" w:hAnsi="Times New Roman"/>
          <w:sz w:val="28"/>
          <w:szCs w:val="28"/>
        </w:rPr>
        <w:t xml:space="preserve"> Вашей МО</w:t>
      </w:r>
      <w:r w:rsidRPr="00FB5532">
        <w:rPr>
          <w:rFonts w:ascii="Times New Roman" w:hAnsi="Times New Roman"/>
          <w:sz w:val="28"/>
          <w:szCs w:val="28"/>
        </w:rPr>
        <w:t>;</w:t>
      </w:r>
    </w:p>
    <w:p w:rsidR="006949C9" w:rsidRPr="00C14F82" w:rsidRDefault="00FB5532" w:rsidP="0002105F">
      <w:pPr>
        <w:pStyle w:val="a6"/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пол</w:t>
      </w:r>
      <w:r w:rsidR="00C14F82">
        <w:rPr>
          <w:rFonts w:ascii="Times New Roman" w:hAnsi="Times New Roman"/>
          <w:sz w:val="28"/>
          <w:szCs w:val="28"/>
        </w:rPr>
        <w:t>ях</w:t>
      </w:r>
      <w:r>
        <w:rPr>
          <w:rFonts w:ascii="Times New Roman" w:hAnsi="Times New Roman"/>
          <w:sz w:val="28"/>
          <w:szCs w:val="28"/>
        </w:rPr>
        <w:t xml:space="preserve"> «Палата» </w:t>
      </w:r>
      <w:r w:rsidR="00C14F82">
        <w:rPr>
          <w:rFonts w:ascii="Times New Roman" w:hAnsi="Times New Roman"/>
          <w:sz w:val="28"/>
          <w:szCs w:val="28"/>
        </w:rPr>
        <w:t>и «Тип койки» при отсутствии в списке необходимых значений (реанимация, анестезиология, номера и наименования палат, др.) необходимо их создать, нажав на соответствующую иконку во всплывающем окне</w:t>
      </w:r>
      <w:r w:rsidR="00C14F82" w:rsidRPr="00C14F82">
        <w:rPr>
          <w:rFonts w:ascii="Times New Roman" w:hAnsi="Times New Roman"/>
          <w:sz w:val="28"/>
          <w:szCs w:val="28"/>
        </w:rPr>
        <w:t>;</w:t>
      </w:r>
    </w:p>
    <w:p w:rsidR="00C14F82" w:rsidRDefault="00C14F82" w:rsidP="00C14F82">
      <w:pPr>
        <w:pStyle w:val="a6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19575" cy="26176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805" t="18182" r="50703" b="44880"/>
                    <a:stretch/>
                  </pic:blipFill>
                  <pic:spPr bwMode="auto">
                    <a:xfrm>
                      <a:off x="0" y="0"/>
                      <a:ext cx="4231396" cy="262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F82" w:rsidRDefault="00C14F82" w:rsidP="00FB5532">
      <w:pPr>
        <w:pStyle w:val="a6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остальные поля необходимо заполнить в соответствии с их описанием;</w:t>
      </w:r>
    </w:p>
    <w:p w:rsidR="006949C9" w:rsidRDefault="00855C6C" w:rsidP="0002105F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изменении состава или структуры коечного фонда необходимо оперативно актуализировать информацию в настоящем регистре. Открыть карточку койки для редактирования можно, нажав двойным кликом на нужную строчку</w:t>
      </w:r>
    </w:p>
    <w:p w:rsidR="00855C6C" w:rsidRDefault="00723065" w:rsidP="00952B3F">
      <w:pPr>
        <w:spacing w:before="120" w:after="240"/>
        <w:ind w:left="720" w:firstLine="720"/>
        <w:jc w:val="both"/>
        <w:rPr>
          <w:rFonts w:ascii="Times New Roman" w:hAnsi="Times New Roman"/>
          <w:sz w:val="28"/>
          <w:szCs w:val="28"/>
        </w:rPr>
      </w:pPr>
      <w:r w:rsidRPr="00952B3F">
        <w:rPr>
          <w:rFonts w:ascii="Times New Roman" w:hAnsi="Times New Roman"/>
          <w:sz w:val="28"/>
          <w:szCs w:val="28"/>
        </w:rPr>
        <w:t>ВАЖНО:</w:t>
      </w:r>
      <w:r w:rsidR="00855C6C" w:rsidRPr="00855C6C">
        <w:rPr>
          <w:rFonts w:ascii="Times New Roman" w:hAnsi="Times New Roman"/>
          <w:sz w:val="28"/>
          <w:szCs w:val="28"/>
        </w:rPr>
        <w:t xml:space="preserve"> В связи с распространением новой </w:t>
      </w:r>
      <w:proofErr w:type="spellStart"/>
      <w:r w:rsidR="00855C6C" w:rsidRPr="00855C6C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855C6C" w:rsidRPr="00855C6C">
        <w:rPr>
          <w:rFonts w:ascii="Times New Roman" w:hAnsi="Times New Roman"/>
          <w:sz w:val="28"/>
          <w:szCs w:val="28"/>
        </w:rPr>
        <w:t xml:space="preserve"> инфекции COVID-19 просим Вас обратить особое внимание на корректное и актуальное заполнение граф «Доступность к использованию», «Доступ к кислороду», «Подключение ИВЛ», «Подключение НИВЛ»</w:t>
      </w:r>
      <w:r w:rsidR="00E23252">
        <w:rPr>
          <w:rFonts w:ascii="Times New Roman" w:hAnsi="Times New Roman"/>
          <w:sz w:val="28"/>
          <w:szCs w:val="28"/>
        </w:rPr>
        <w:t>, «Гемодиализ», «Концентратор кислорода»</w:t>
      </w:r>
      <w:r w:rsidR="00855C6C" w:rsidRPr="00855C6C">
        <w:rPr>
          <w:rFonts w:ascii="Times New Roman" w:hAnsi="Times New Roman"/>
          <w:sz w:val="28"/>
          <w:szCs w:val="28"/>
        </w:rPr>
        <w:t>.</w:t>
      </w:r>
    </w:p>
    <w:p w:rsidR="00E23252" w:rsidRDefault="00E23252" w:rsidP="00952B3F">
      <w:pPr>
        <w:spacing w:before="120" w:after="240"/>
        <w:ind w:left="72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Сводную отчетность по коечному фонду для Вашей медицинской организации можно посмотреть, сформировав отчетные формы «Использование коечного фонда» и «Комплексный отчет по коечному фонду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E232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министерства здравоохранения».</w:t>
      </w:r>
    </w:p>
    <w:p w:rsidR="00E23252" w:rsidRDefault="00E23252" w:rsidP="00E23252">
      <w:pPr>
        <w:spacing w:before="120" w:after="240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D529A6" wp14:editId="6DABB971">
            <wp:extent cx="6583680" cy="3020695"/>
            <wp:effectExtent l="0" t="0" r="762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_инструкции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6C" w:rsidRPr="00952B3F" w:rsidRDefault="00855C6C" w:rsidP="00855C6C">
      <w:pPr>
        <w:ind w:firstLine="851"/>
        <w:rPr>
          <w:rFonts w:ascii="Times New Roman" w:hAnsi="Times New Roman"/>
          <w:b/>
          <w:sz w:val="28"/>
          <w:szCs w:val="28"/>
          <w:u w:val="single"/>
        </w:rPr>
      </w:pPr>
      <w:r w:rsidRPr="00952B3F">
        <w:rPr>
          <w:rFonts w:ascii="Times New Roman" w:hAnsi="Times New Roman"/>
          <w:b/>
          <w:sz w:val="40"/>
          <w:szCs w:val="28"/>
          <w:u w:val="single"/>
          <w:lang w:val="en-US"/>
        </w:rPr>
        <w:t>III</w:t>
      </w:r>
      <w:r w:rsidR="00952B3F" w:rsidRPr="00952B3F">
        <w:rPr>
          <w:rFonts w:ascii="Times New Roman" w:hAnsi="Times New Roman"/>
          <w:b/>
          <w:sz w:val="40"/>
          <w:szCs w:val="28"/>
          <w:u w:val="single"/>
        </w:rPr>
        <w:t>.</w:t>
      </w:r>
      <w:r w:rsidRPr="00952B3F">
        <w:rPr>
          <w:rFonts w:ascii="Times New Roman" w:hAnsi="Times New Roman"/>
          <w:b/>
          <w:sz w:val="40"/>
          <w:szCs w:val="28"/>
          <w:u w:val="single"/>
        </w:rPr>
        <w:t xml:space="preserve"> Госпитализация и учет занятых коек</w:t>
      </w:r>
    </w:p>
    <w:p w:rsidR="000E4B1E" w:rsidRPr="00F0654B" w:rsidRDefault="003F0B0A" w:rsidP="0002105F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0654B">
        <w:rPr>
          <w:rFonts w:ascii="Times New Roman" w:hAnsi="Times New Roman"/>
          <w:sz w:val="28"/>
          <w:szCs w:val="28"/>
        </w:rPr>
        <w:t xml:space="preserve">Система учета занятых коек состоит из трех </w:t>
      </w:r>
      <w:r w:rsidR="000E4B1E" w:rsidRPr="00F0654B">
        <w:rPr>
          <w:rFonts w:ascii="Times New Roman" w:hAnsi="Times New Roman"/>
          <w:sz w:val="28"/>
          <w:szCs w:val="28"/>
        </w:rPr>
        <w:t>функциональных частей</w:t>
      </w:r>
      <w:r w:rsidRPr="00F0654B">
        <w:rPr>
          <w:rFonts w:ascii="Times New Roman" w:hAnsi="Times New Roman"/>
          <w:sz w:val="28"/>
          <w:szCs w:val="28"/>
        </w:rPr>
        <w:t xml:space="preserve">: </w:t>
      </w:r>
      <w:r w:rsidR="000E4B1E" w:rsidRPr="00F0654B">
        <w:rPr>
          <w:rFonts w:ascii="Times New Roman" w:hAnsi="Times New Roman"/>
          <w:sz w:val="28"/>
          <w:szCs w:val="28"/>
        </w:rPr>
        <w:t>«</w:t>
      </w:r>
      <w:r w:rsidRPr="00F0654B">
        <w:rPr>
          <w:rFonts w:ascii="Times New Roman" w:hAnsi="Times New Roman"/>
          <w:sz w:val="28"/>
          <w:szCs w:val="28"/>
        </w:rPr>
        <w:t>госпитализация</w:t>
      </w:r>
      <w:r w:rsidR="000E4B1E" w:rsidRPr="00F0654B">
        <w:rPr>
          <w:rFonts w:ascii="Times New Roman" w:hAnsi="Times New Roman"/>
          <w:sz w:val="28"/>
          <w:szCs w:val="28"/>
        </w:rPr>
        <w:t>»</w:t>
      </w:r>
      <w:r w:rsidRPr="00F0654B">
        <w:rPr>
          <w:rFonts w:ascii="Times New Roman" w:hAnsi="Times New Roman"/>
          <w:sz w:val="28"/>
          <w:szCs w:val="28"/>
        </w:rPr>
        <w:t xml:space="preserve">, </w:t>
      </w:r>
      <w:r w:rsidR="000E4B1E" w:rsidRPr="00F0654B">
        <w:rPr>
          <w:rFonts w:ascii="Times New Roman" w:hAnsi="Times New Roman"/>
          <w:sz w:val="28"/>
          <w:szCs w:val="28"/>
        </w:rPr>
        <w:t>«</w:t>
      </w:r>
      <w:r w:rsidRPr="00F0654B">
        <w:rPr>
          <w:rFonts w:ascii="Times New Roman" w:hAnsi="Times New Roman"/>
          <w:sz w:val="28"/>
          <w:szCs w:val="28"/>
        </w:rPr>
        <w:t>перевод пациента в другое отделение</w:t>
      </w:r>
      <w:r w:rsidR="000E4B1E" w:rsidRPr="00F0654B">
        <w:rPr>
          <w:rFonts w:ascii="Times New Roman" w:hAnsi="Times New Roman"/>
          <w:sz w:val="28"/>
          <w:szCs w:val="28"/>
        </w:rPr>
        <w:t>», «выписка пациента из стационара», находящихся в разделе «Медицинская организация».</w:t>
      </w:r>
    </w:p>
    <w:p w:rsidR="0010594A" w:rsidRDefault="00C522D1" w:rsidP="0010594A">
      <w:pPr>
        <w:ind w:left="108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3005967</wp:posOffset>
                </wp:positionH>
                <wp:positionV relativeFrom="paragraph">
                  <wp:posOffset>1058545</wp:posOffset>
                </wp:positionV>
                <wp:extent cx="800735" cy="186690"/>
                <wp:effectExtent l="0" t="57150" r="18415" b="2286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00735" cy="1866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36.7pt;margin-top:83.35pt;width:63.05pt;height:14.7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" strokecolor="red" strokeweight="1pt">
                <v:stroke endarrow="open" joinstyle="miter"/>
                <o:lock v:ext="edit" shapetype="f"/>
              </v:shape>
            </w:pict>
          </mc:Fallback>
        </mc:AlternateContent>
      </w:r>
      <w:r w:rsidR="000E4B1E">
        <w:rPr>
          <w:noProof/>
        </w:rPr>
        <w:drawing>
          <wp:inline distT="0" distB="0" distL="0" distR="0">
            <wp:extent cx="6131073" cy="24860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43435" b="59225"/>
                    <a:stretch/>
                  </pic:blipFill>
                  <pic:spPr bwMode="auto">
                    <a:xfrm>
                      <a:off x="0" y="0"/>
                      <a:ext cx="6137515" cy="248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B1E" w:rsidRDefault="00D25B9A" w:rsidP="0010594A">
      <w:pPr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использования этих функций необходимы следующие условия:</w:t>
      </w:r>
    </w:p>
    <w:p w:rsidR="00D25B9A" w:rsidRPr="0010594A" w:rsidRDefault="00D25B9A" w:rsidP="0010594A">
      <w:pPr>
        <w:pStyle w:val="a6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10594A">
        <w:rPr>
          <w:rFonts w:ascii="Times New Roman" w:hAnsi="Times New Roman"/>
          <w:sz w:val="28"/>
          <w:szCs w:val="28"/>
        </w:rPr>
        <w:t>пациент, направляемый на госпитализацию должен быть занесен</w:t>
      </w:r>
      <w:proofErr w:type="gramEnd"/>
      <w:r w:rsidRPr="0010594A">
        <w:rPr>
          <w:rFonts w:ascii="Times New Roman" w:hAnsi="Times New Roman"/>
          <w:sz w:val="28"/>
          <w:szCs w:val="28"/>
        </w:rPr>
        <w:t xml:space="preserve"> в картотеку (см. раздел I Подключение к регистру и работа с карточками пациентов);</w:t>
      </w:r>
    </w:p>
    <w:p w:rsidR="00D25B9A" w:rsidRPr="0010594A" w:rsidRDefault="00D25B9A" w:rsidP="0010594A">
      <w:pPr>
        <w:pStyle w:val="a6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10594A">
        <w:rPr>
          <w:rFonts w:ascii="Times New Roman" w:hAnsi="Times New Roman"/>
          <w:sz w:val="28"/>
          <w:szCs w:val="28"/>
        </w:rPr>
        <w:t>место госпитализации (койка) должно быть занесено в паспорте коечного фонда со статусом «доступно».</w:t>
      </w:r>
    </w:p>
    <w:p w:rsidR="006E29C6" w:rsidRDefault="000E4B1E" w:rsidP="0002105F">
      <w:pPr>
        <w:pStyle w:val="a6"/>
        <w:numPr>
          <w:ilvl w:val="0"/>
          <w:numId w:val="7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720581">
        <w:rPr>
          <w:rFonts w:ascii="Times New Roman" w:hAnsi="Times New Roman"/>
          <w:sz w:val="28"/>
          <w:szCs w:val="28"/>
        </w:rPr>
        <w:t>Госпитализация</w:t>
      </w:r>
      <w:r w:rsidR="00D25B9A" w:rsidRPr="00720581">
        <w:rPr>
          <w:rFonts w:ascii="Times New Roman" w:hAnsi="Times New Roman"/>
          <w:sz w:val="28"/>
          <w:szCs w:val="28"/>
        </w:rPr>
        <w:t xml:space="preserve"> пациента осуществляется с помощью документа «Госпитализация»</w:t>
      </w:r>
      <w:r w:rsidRPr="00720581">
        <w:rPr>
          <w:rFonts w:ascii="Times New Roman" w:hAnsi="Times New Roman"/>
          <w:sz w:val="28"/>
          <w:szCs w:val="28"/>
        </w:rPr>
        <w:t xml:space="preserve">. </w:t>
      </w:r>
      <w:r w:rsidR="00D25B9A" w:rsidRPr="00720581">
        <w:rPr>
          <w:rFonts w:ascii="Times New Roman" w:hAnsi="Times New Roman"/>
          <w:sz w:val="28"/>
          <w:szCs w:val="28"/>
        </w:rPr>
        <w:t xml:space="preserve">Для учета госпитализации необходимо в разделе «Медицинская организация» выбрать «Госпитализация». Откроется список </w:t>
      </w:r>
      <w:r w:rsidR="006E29C6" w:rsidRPr="00720581">
        <w:rPr>
          <w:rFonts w:ascii="Times New Roman" w:hAnsi="Times New Roman"/>
          <w:sz w:val="28"/>
          <w:szCs w:val="28"/>
        </w:rPr>
        <w:t>документов</w:t>
      </w:r>
      <w:r w:rsidR="00D25B9A" w:rsidRPr="00720581">
        <w:rPr>
          <w:rFonts w:ascii="Times New Roman" w:hAnsi="Times New Roman"/>
          <w:sz w:val="28"/>
          <w:szCs w:val="28"/>
        </w:rPr>
        <w:t xml:space="preserve">. В верхней части интерфейса </w:t>
      </w:r>
      <w:r w:rsidR="006E29C6" w:rsidRPr="00720581">
        <w:rPr>
          <w:rFonts w:ascii="Times New Roman" w:hAnsi="Times New Roman"/>
          <w:sz w:val="28"/>
          <w:szCs w:val="28"/>
        </w:rPr>
        <w:t xml:space="preserve">необходимо нажать кнопку «Создать», откроется форма создания госпитализации. </w:t>
      </w:r>
      <w:proofErr w:type="gramStart"/>
      <w:r w:rsidR="006E29C6" w:rsidRPr="00720581">
        <w:rPr>
          <w:rFonts w:ascii="Times New Roman" w:hAnsi="Times New Roman"/>
          <w:sz w:val="28"/>
          <w:szCs w:val="28"/>
        </w:rPr>
        <w:t xml:space="preserve">Графа </w:t>
      </w:r>
      <w:r w:rsidR="00D10A80" w:rsidRPr="00720581">
        <w:rPr>
          <w:rFonts w:ascii="Times New Roman" w:hAnsi="Times New Roman"/>
          <w:sz w:val="28"/>
          <w:szCs w:val="28"/>
        </w:rPr>
        <w:t>«</w:t>
      </w:r>
      <w:r w:rsidR="006E29C6" w:rsidRPr="00720581">
        <w:rPr>
          <w:rFonts w:ascii="Times New Roman" w:hAnsi="Times New Roman"/>
          <w:sz w:val="28"/>
          <w:szCs w:val="28"/>
        </w:rPr>
        <w:t>ЛПУ</w:t>
      </w:r>
      <w:r w:rsidR="00D10A80" w:rsidRPr="00720581">
        <w:rPr>
          <w:rFonts w:ascii="Times New Roman" w:hAnsi="Times New Roman"/>
          <w:sz w:val="28"/>
          <w:szCs w:val="28"/>
        </w:rPr>
        <w:t>»</w:t>
      </w:r>
      <w:r w:rsidR="006E29C6" w:rsidRPr="00720581">
        <w:rPr>
          <w:rFonts w:ascii="Times New Roman" w:hAnsi="Times New Roman"/>
          <w:sz w:val="28"/>
          <w:szCs w:val="28"/>
        </w:rPr>
        <w:t xml:space="preserve"> будет заполнена в соответствии с Вашей МО.</w:t>
      </w:r>
      <w:proofErr w:type="gramEnd"/>
      <w:r w:rsidR="006E29C6" w:rsidRPr="00720581">
        <w:rPr>
          <w:rFonts w:ascii="Times New Roman" w:hAnsi="Times New Roman"/>
          <w:sz w:val="28"/>
          <w:szCs w:val="28"/>
        </w:rPr>
        <w:t xml:space="preserve"> Пациента необходимо выбрать из списка пациентов, </w:t>
      </w:r>
      <w:proofErr w:type="gramStart"/>
      <w:r w:rsidR="006E29C6" w:rsidRPr="00720581">
        <w:rPr>
          <w:rFonts w:ascii="Times New Roman" w:hAnsi="Times New Roman"/>
          <w:sz w:val="28"/>
          <w:szCs w:val="28"/>
        </w:rPr>
        <w:t>кликнув на стрелке справа от графы</w:t>
      </w:r>
      <w:proofErr w:type="gramEnd"/>
      <w:r w:rsidR="006E29C6" w:rsidRPr="00720581">
        <w:rPr>
          <w:rFonts w:ascii="Times New Roman" w:hAnsi="Times New Roman"/>
          <w:sz w:val="28"/>
          <w:szCs w:val="28"/>
        </w:rPr>
        <w:t xml:space="preserve"> «Пациент». Для выбора койки необходимо </w:t>
      </w:r>
      <w:r w:rsidR="0093313F" w:rsidRPr="00720581">
        <w:rPr>
          <w:rFonts w:ascii="Times New Roman" w:hAnsi="Times New Roman"/>
          <w:sz w:val="28"/>
          <w:szCs w:val="28"/>
        </w:rPr>
        <w:t>нажать на кнопку выбора койки (три черные точки  справа от поля «Койка»). Откроется меню выбора койки.</w:t>
      </w:r>
    </w:p>
    <w:p w:rsidR="00D338CE" w:rsidRPr="00D338CE" w:rsidRDefault="00D338CE" w:rsidP="00D338CE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927476" cy="4191000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16067" b="9727"/>
                    <a:stretch/>
                  </pic:blipFill>
                  <pic:spPr bwMode="auto">
                    <a:xfrm>
                      <a:off x="0" y="0"/>
                      <a:ext cx="6958150" cy="420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9C6" w:rsidRDefault="006E29C6" w:rsidP="00D338CE">
      <w:pPr>
        <w:pStyle w:val="a6"/>
        <w:spacing w:before="240"/>
        <w:ind w:left="1211"/>
        <w:rPr>
          <w:rFonts w:ascii="Times New Roman" w:hAnsi="Times New Roman"/>
          <w:sz w:val="28"/>
          <w:szCs w:val="28"/>
        </w:rPr>
      </w:pPr>
    </w:p>
    <w:p w:rsidR="00D25B9A" w:rsidRDefault="0093313F" w:rsidP="0010594A">
      <w:pPr>
        <w:pStyle w:val="a6"/>
        <w:spacing w:before="240"/>
        <w:ind w:left="108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Зеленым цветом помечены койки, доступные для госпитализации, красным цветом помечены недоступные (занятые) койки с указанием информации о пациенте. Двойным кликом на нужной койке или нажав на кнопку «Выбрать» необходимо выбрать нужную койку для госпитализации. </w:t>
      </w:r>
      <w:r w:rsidR="006E29C6">
        <w:rPr>
          <w:rFonts w:ascii="Times New Roman" w:hAnsi="Times New Roman"/>
          <w:sz w:val="28"/>
          <w:szCs w:val="28"/>
        </w:rPr>
        <w:t xml:space="preserve">Поля «Отделение» и «Палата» заполнятся автоматически в соответствии с выбранной койкой. </w:t>
      </w:r>
      <w:r>
        <w:rPr>
          <w:rFonts w:ascii="Times New Roman" w:hAnsi="Times New Roman"/>
          <w:sz w:val="28"/>
          <w:szCs w:val="28"/>
        </w:rPr>
        <w:t>В поле «Комментарий» можно указывать любую информацию, относящуюся к данному факту госпитализации.</w:t>
      </w:r>
      <w:r w:rsidR="001620F8">
        <w:rPr>
          <w:rFonts w:ascii="Times New Roman" w:hAnsi="Times New Roman"/>
          <w:sz w:val="28"/>
          <w:szCs w:val="28"/>
        </w:rPr>
        <w:t xml:space="preserve"> Для подтверждения госпитализации необходимо нажать на кнопку «Записать и закрыть».</w:t>
      </w:r>
    </w:p>
    <w:p w:rsidR="0010594A" w:rsidRDefault="0093313F" w:rsidP="0010594A">
      <w:pPr>
        <w:pStyle w:val="a6"/>
        <w:numPr>
          <w:ilvl w:val="0"/>
          <w:numId w:val="7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720581">
        <w:rPr>
          <w:rFonts w:ascii="Times New Roman" w:hAnsi="Times New Roman"/>
          <w:sz w:val="28"/>
          <w:szCs w:val="28"/>
        </w:rPr>
        <w:t xml:space="preserve">Для перевода пациента </w:t>
      </w:r>
      <w:r w:rsidR="00723065" w:rsidRPr="00720581">
        <w:rPr>
          <w:rFonts w:ascii="Times New Roman" w:hAnsi="Times New Roman"/>
          <w:sz w:val="28"/>
          <w:szCs w:val="28"/>
        </w:rPr>
        <w:t>необходимо в разделе «Медицинская организация» выбрать пункт «Перевод пациента в другое отделение». В открывшемся окне отобразится список всех переводов пациентов. Для создания нового документа необходимо нажать на кнопку «Создать» в верхней части интерфейса.</w:t>
      </w:r>
      <w:r w:rsidR="001620F8" w:rsidRPr="00720581">
        <w:rPr>
          <w:rFonts w:ascii="Times New Roman" w:hAnsi="Times New Roman"/>
          <w:sz w:val="28"/>
          <w:szCs w:val="28"/>
        </w:rPr>
        <w:t xml:space="preserve"> Откроется форма для заполнения информации о переводе.</w:t>
      </w:r>
    </w:p>
    <w:p w:rsidR="001620F8" w:rsidRPr="0010594A" w:rsidRDefault="0093313F" w:rsidP="0010594A">
      <w:pPr>
        <w:pStyle w:val="a6"/>
        <w:spacing w:before="240"/>
        <w:ind w:left="1080" w:firstLine="360"/>
        <w:jc w:val="both"/>
        <w:rPr>
          <w:rFonts w:ascii="Times New Roman" w:hAnsi="Times New Roman"/>
          <w:sz w:val="28"/>
          <w:szCs w:val="28"/>
        </w:rPr>
      </w:pPr>
      <w:r w:rsidRPr="0010594A">
        <w:rPr>
          <w:rFonts w:ascii="Times New Roman" w:hAnsi="Times New Roman"/>
          <w:sz w:val="28"/>
          <w:szCs w:val="28"/>
        </w:rPr>
        <w:t>При переводе пациента необходимо заполнять только поля «Пациент», «Койка»</w:t>
      </w:r>
      <w:r w:rsidR="00723065" w:rsidRPr="0010594A">
        <w:rPr>
          <w:rFonts w:ascii="Times New Roman" w:hAnsi="Times New Roman"/>
          <w:sz w:val="28"/>
          <w:szCs w:val="28"/>
        </w:rPr>
        <w:t>, «Ответственный» и «Комментарий», остальные поля заполнятся автоматически.</w:t>
      </w:r>
      <w:r w:rsidR="001620F8" w:rsidRPr="001059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620F8" w:rsidRPr="0010594A">
        <w:rPr>
          <w:rFonts w:ascii="Times New Roman" w:hAnsi="Times New Roman"/>
          <w:sz w:val="28"/>
          <w:szCs w:val="28"/>
        </w:rPr>
        <w:t>В поле «Пациент» можно ввести только пациентов, госпитализированных в Вашей МО.</w:t>
      </w:r>
      <w:proofErr w:type="gramEnd"/>
    </w:p>
    <w:p w:rsidR="0093313F" w:rsidRDefault="001620F8" w:rsidP="001620F8">
      <w:pPr>
        <w:pStyle w:val="a6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831205" cy="257175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154" t="3077" r="28001" b="57539"/>
                    <a:stretch/>
                  </pic:blipFill>
                  <pic:spPr bwMode="auto">
                    <a:xfrm>
                      <a:off x="0" y="0"/>
                      <a:ext cx="6847936" cy="257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0F8" w:rsidRDefault="001620F8" w:rsidP="0002105F">
      <w:pPr>
        <w:pStyle w:val="a6"/>
        <w:ind w:left="12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подтверждения госпитализации необходимо нажать на кнопку «Записать и закрыть».</w:t>
      </w:r>
    </w:p>
    <w:p w:rsidR="00284EB3" w:rsidRDefault="00D10A80" w:rsidP="0002105F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284EB3">
        <w:rPr>
          <w:rFonts w:ascii="Times New Roman" w:hAnsi="Times New Roman"/>
          <w:sz w:val="28"/>
          <w:szCs w:val="28"/>
        </w:rPr>
        <w:t xml:space="preserve">Выписка пациента осуществляется с помощью документа «Выписка пациента из стационара». Для выписки необходимо в разделе «Медицинская организация» выбрать «Выписка пациента из стационара». Откроется список документов. В верхней части интерфейса необходимо нажать кнопку «Создать», откроется форма создания документа выписки, в которой необходимо заполнить все необходимые поля. Пациента можно выбрать только из числа госпитализированных в </w:t>
      </w:r>
      <w:proofErr w:type="gramStart"/>
      <w:r w:rsidRPr="00284EB3">
        <w:rPr>
          <w:rFonts w:ascii="Times New Roman" w:hAnsi="Times New Roman"/>
          <w:sz w:val="28"/>
          <w:szCs w:val="28"/>
        </w:rPr>
        <w:t>Вашей</w:t>
      </w:r>
      <w:proofErr w:type="gramEnd"/>
      <w:r w:rsidRPr="00284EB3">
        <w:rPr>
          <w:rFonts w:ascii="Times New Roman" w:hAnsi="Times New Roman"/>
          <w:sz w:val="28"/>
          <w:szCs w:val="28"/>
        </w:rPr>
        <w:t xml:space="preserve"> МО. </w:t>
      </w:r>
      <w:r w:rsidR="00284EB3">
        <w:rPr>
          <w:rFonts w:ascii="Times New Roman" w:hAnsi="Times New Roman"/>
          <w:sz w:val="28"/>
          <w:szCs w:val="28"/>
        </w:rPr>
        <w:t>Для подтверждения выписки необходимо нажать на кнопку «Записать и закрыть».</w:t>
      </w:r>
    </w:p>
    <w:p w:rsidR="00E23252" w:rsidRDefault="00E23252" w:rsidP="00E23252">
      <w:pPr>
        <w:pStyle w:val="a6"/>
        <w:ind w:left="1080"/>
        <w:jc w:val="both"/>
        <w:rPr>
          <w:rFonts w:ascii="Times New Roman" w:hAnsi="Times New Roman"/>
          <w:sz w:val="28"/>
          <w:szCs w:val="28"/>
        </w:rPr>
      </w:pPr>
    </w:p>
    <w:p w:rsidR="002E229C" w:rsidRPr="009269D0" w:rsidRDefault="00E849D1" w:rsidP="002E229C">
      <w:pPr>
        <w:ind w:firstLine="851"/>
        <w:rPr>
          <w:rFonts w:ascii="Times New Roman" w:hAnsi="Times New Roman"/>
          <w:b/>
          <w:color w:val="FF0000"/>
          <w:sz w:val="40"/>
          <w:szCs w:val="28"/>
          <w:u w:val="single"/>
        </w:rPr>
      </w:pPr>
      <w:r>
        <w:rPr>
          <w:rFonts w:ascii="Times New Roman" w:hAnsi="Times New Roman"/>
          <w:b/>
          <w:sz w:val="40"/>
          <w:szCs w:val="28"/>
          <w:u w:val="single"/>
          <w:lang w:val="en-US"/>
        </w:rPr>
        <w:t>I</w:t>
      </w:r>
      <w:r w:rsidR="002E229C" w:rsidRPr="00364DAE">
        <w:rPr>
          <w:rFonts w:ascii="Times New Roman" w:hAnsi="Times New Roman"/>
          <w:b/>
          <w:sz w:val="40"/>
          <w:szCs w:val="28"/>
          <w:u w:val="single"/>
          <w:lang w:val="en-US"/>
        </w:rPr>
        <w:t>V</w:t>
      </w:r>
      <w:r w:rsidR="00364DAE">
        <w:rPr>
          <w:rFonts w:ascii="Times New Roman" w:hAnsi="Times New Roman"/>
          <w:b/>
          <w:sz w:val="40"/>
          <w:szCs w:val="28"/>
          <w:u w:val="single"/>
        </w:rPr>
        <w:t>.</w:t>
      </w:r>
      <w:r w:rsidR="002E229C" w:rsidRPr="00364DAE">
        <w:rPr>
          <w:rFonts w:ascii="Times New Roman" w:hAnsi="Times New Roman"/>
          <w:b/>
          <w:sz w:val="40"/>
          <w:szCs w:val="28"/>
          <w:u w:val="single"/>
        </w:rPr>
        <w:t xml:space="preserve"> Направление на лабораторные исследования</w:t>
      </w:r>
    </w:p>
    <w:p w:rsidR="003B09F9" w:rsidRDefault="002E229C" w:rsidP="00B315FF">
      <w:pPr>
        <w:pStyle w:val="a6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создани</w:t>
      </w:r>
      <w:r w:rsidR="003B09F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заявки на лабораторное исследование </w:t>
      </w:r>
      <w:r w:rsidR="003B09F9">
        <w:rPr>
          <w:rFonts w:ascii="Times New Roman" w:hAnsi="Times New Roman"/>
          <w:sz w:val="28"/>
          <w:szCs w:val="28"/>
          <w:lang w:val="en-US"/>
        </w:rPr>
        <w:t>COVID</w:t>
      </w:r>
      <w:r w:rsidR="003B09F9">
        <w:rPr>
          <w:rFonts w:ascii="Times New Roman" w:hAnsi="Times New Roman"/>
          <w:sz w:val="28"/>
          <w:szCs w:val="28"/>
        </w:rPr>
        <w:t>-19</w:t>
      </w:r>
      <w:r w:rsidR="000900B7">
        <w:rPr>
          <w:rFonts w:ascii="Times New Roman" w:hAnsi="Times New Roman"/>
          <w:sz w:val="28"/>
          <w:szCs w:val="28"/>
        </w:rPr>
        <w:t>, необходимо в разделе «</w:t>
      </w:r>
      <w:r w:rsidR="00EF0D4D">
        <w:rPr>
          <w:rFonts w:ascii="Times New Roman" w:hAnsi="Times New Roman"/>
          <w:sz w:val="28"/>
          <w:szCs w:val="28"/>
        </w:rPr>
        <w:t>Лаборатория</w:t>
      </w:r>
      <w:r w:rsidR="000900B7">
        <w:rPr>
          <w:rFonts w:ascii="Times New Roman" w:hAnsi="Times New Roman"/>
          <w:sz w:val="28"/>
          <w:szCs w:val="28"/>
        </w:rPr>
        <w:t>» выбрать «</w:t>
      </w:r>
      <w:r w:rsidR="003B09F9">
        <w:rPr>
          <w:rFonts w:ascii="Times New Roman" w:hAnsi="Times New Roman"/>
          <w:sz w:val="28"/>
          <w:szCs w:val="28"/>
        </w:rPr>
        <w:t>Направления</w:t>
      </w:r>
      <w:r w:rsidR="000900B7">
        <w:rPr>
          <w:rFonts w:ascii="Times New Roman" w:hAnsi="Times New Roman"/>
          <w:sz w:val="28"/>
          <w:szCs w:val="28"/>
        </w:rPr>
        <w:t xml:space="preserve"> на </w:t>
      </w:r>
      <w:r w:rsidR="003B09F9">
        <w:rPr>
          <w:rFonts w:ascii="Times New Roman" w:hAnsi="Times New Roman"/>
          <w:sz w:val="28"/>
          <w:szCs w:val="28"/>
        </w:rPr>
        <w:t>анализы</w:t>
      </w:r>
      <w:r w:rsidR="000900B7">
        <w:rPr>
          <w:rFonts w:ascii="Times New Roman" w:hAnsi="Times New Roman"/>
          <w:sz w:val="28"/>
          <w:szCs w:val="28"/>
        </w:rPr>
        <w:t>»</w:t>
      </w:r>
      <w:r w:rsidR="003B09F9">
        <w:rPr>
          <w:rFonts w:ascii="Times New Roman" w:hAnsi="Times New Roman"/>
          <w:sz w:val="28"/>
          <w:szCs w:val="28"/>
        </w:rPr>
        <w:t xml:space="preserve">. </w:t>
      </w:r>
    </w:p>
    <w:p w:rsidR="003B09F9" w:rsidRDefault="00EF0D4D" w:rsidP="003B09F9">
      <w:pPr>
        <w:pStyle w:val="a6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15039" cy="364805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22" cy="364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9F9">
        <w:rPr>
          <w:rFonts w:ascii="Times New Roman" w:hAnsi="Times New Roman"/>
          <w:sz w:val="28"/>
          <w:szCs w:val="28"/>
        </w:rPr>
        <w:t xml:space="preserve"> </w:t>
      </w:r>
    </w:p>
    <w:p w:rsidR="002E229C" w:rsidRDefault="003B09F9" w:rsidP="00B315FF">
      <w:pPr>
        <w:pStyle w:val="a6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</w:t>
      </w:r>
      <w:r w:rsidR="00B315FF">
        <w:rPr>
          <w:rFonts w:ascii="Times New Roman" w:hAnsi="Times New Roman"/>
          <w:sz w:val="28"/>
          <w:szCs w:val="28"/>
        </w:rPr>
        <w:t xml:space="preserve"> окне необходимо создать заявку</w:t>
      </w:r>
      <w:r>
        <w:rPr>
          <w:rFonts w:ascii="Times New Roman" w:hAnsi="Times New Roman"/>
          <w:sz w:val="28"/>
          <w:szCs w:val="28"/>
        </w:rPr>
        <w:t>, кликнув на соответствующую кнопку в верхней части интерфейса и заполнить необходимые поля, при этом:</w:t>
      </w:r>
    </w:p>
    <w:p w:rsidR="001F50D1" w:rsidRDefault="003B09F9" w:rsidP="00B315FF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пациента можно выбрать только из числа прикрепленных к Вашей МО, для этого необходимо проверить графу «</w:t>
      </w:r>
      <w:r w:rsidR="001F50D1">
        <w:rPr>
          <w:rFonts w:ascii="Times New Roman" w:hAnsi="Times New Roman"/>
          <w:sz w:val="28"/>
          <w:szCs w:val="28"/>
        </w:rPr>
        <w:t>Медицинская организация</w:t>
      </w:r>
      <w:r>
        <w:rPr>
          <w:rFonts w:ascii="Times New Roman" w:hAnsi="Times New Roman"/>
          <w:sz w:val="28"/>
          <w:szCs w:val="28"/>
        </w:rPr>
        <w:t>»</w:t>
      </w:r>
      <w:r w:rsidR="001F50D1">
        <w:rPr>
          <w:rFonts w:ascii="Times New Roman" w:hAnsi="Times New Roman"/>
          <w:sz w:val="28"/>
          <w:szCs w:val="28"/>
        </w:rPr>
        <w:t xml:space="preserve"> в карточке пациента и при необходимости сменить </w:t>
      </w:r>
      <w:proofErr w:type="gramStart"/>
      <w:r w:rsidR="001F50D1">
        <w:rPr>
          <w:rFonts w:ascii="Times New Roman" w:hAnsi="Times New Roman"/>
          <w:sz w:val="28"/>
          <w:szCs w:val="28"/>
        </w:rPr>
        <w:t>на</w:t>
      </w:r>
      <w:proofErr w:type="gramEnd"/>
      <w:r w:rsidR="001F50D1">
        <w:rPr>
          <w:rFonts w:ascii="Times New Roman" w:hAnsi="Times New Roman"/>
          <w:sz w:val="28"/>
          <w:szCs w:val="28"/>
        </w:rPr>
        <w:t xml:space="preserve"> свою;</w:t>
      </w:r>
    </w:p>
    <w:p w:rsidR="003B09F9" w:rsidRPr="00B315FF" w:rsidRDefault="00B315FF" w:rsidP="00B315FF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заявки на </w:t>
      </w:r>
      <w:r w:rsidR="001F50D1" w:rsidRPr="00B315FF">
        <w:rPr>
          <w:rFonts w:ascii="Times New Roman" w:hAnsi="Times New Roman"/>
          <w:sz w:val="28"/>
          <w:szCs w:val="28"/>
        </w:rPr>
        <w:t>а</w:t>
      </w:r>
      <w:r w:rsidR="00FF6379" w:rsidRPr="00B315FF">
        <w:rPr>
          <w:rFonts w:ascii="Times New Roman" w:hAnsi="Times New Roman"/>
          <w:sz w:val="28"/>
          <w:szCs w:val="28"/>
        </w:rPr>
        <w:t>на</w:t>
      </w:r>
      <w:r w:rsidR="001F50D1" w:rsidRPr="00B315FF">
        <w:rPr>
          <w:rFonts w:ascii="Times New Roman" w:hAnsi="Times New Roman"/>
          <w:sz w:val="28"/>
          <w:szCs w:val="28"/>
        </w:rPr>
        <w:t xml:space="preserve">лизы необходимо направлять в лабораторию </w:t>
      </w:r>
      <w:r w:rsidR="001F50D1" w:rsidRPr="00B315FF">
        <w:rPr>
          <w:rFonts w:ascii="Times New Roman" w:hAnsi="Times New Roman"/>
          <w:color w:val="FF0000"/>
          <w:sz w:val="28"/>
          <w:szCs w:val="28"/>
        </w:rPr>
        <w:t>СТРОГО</w:t>
      </w:r>
      <w:r w:rsidR="003B09F9" w:rsidRPr="00B315FF">
        <w:rPr>
          <w:rFonts w:ascii="Times New Roman" w:hAnsi="Times New Roman"/>
          <w:sz w:val="28"/>
          <w:szCs w:val="28"/>
        </w:rPr>
        <w:t xml:space="preserve"> </w:t>
      </w:r>
      <w:r w:rsidR="001F50D1" w:rsidRPr="00B315FF">
        <w:rPr>
          <w:rFonts w:ascii="Times New Roman" w:hAnsi="Times New Roman"/>
          <w:sz w:val="28"/>
          <w:szCs w:val="28"/>
        </w:rPr>
        <w:t xml:space="preserve">в соответствии с приказами и распоряжениями министерства здравоохранения Нижегородской области по маршрутизации анализов для вашей ЛПУ, заявки, направленные вне маршрутизации обрабатываться программой </w:t>
      </w:r>
      <w:r w:rsidR="001F50D1" w:rsidRPr="00B315FF">
        <w:rPr>
          <w:rFonts w:ascii="Times New Roman" w:hAnsi="Times New Roman"/>
          <w:color w:val="FF0000"/>
          <w:sz w:val="28"/>
          <w:szCs w:val="28"/>
        </w:rPr>
        <w:t xml:space="preserve">НЕ </w:t>
      </w:r>
      <w:proofErr w:type="gramStart"/>
      <w:r w:rsidR="001F50D1" w:rsidRPr="00B315FF">
        <w:rPr>
          <w:rFonts w:ascii="Times New Roman" w:hAnsi="Times New Roman"/>
          <w:color w:val="FF0000"/>
          <w:sz w:val="28"/>
          <w:szCs w:val="28"/>
        </w:rPr>
        <w:t>БУДУТ</w:t>
      </w:r>
      <w:r w:rsidR="001F50D1" w:rsidRPr="00B315FF">
        <w:rPr>
          <w:rFonts w:ascii="Times New Roman" w:hAnsi="Times New Roman"/>
          <w:sz w:val="28"/>
          <w:szCs w:val="28"/>
        </w:rPr>
        <w:t xml:space="preserve"> и результат исследования вы </w:t>
      </w:r>
      <w:r w:rsidR="001F50D1" w:rsidRPr="00B315FF">
        <w:rPr>
          <w:rFonts w:ascii="Times New Roman" w:hAnsi="Times New Roman"/>
          <w:color w:val="FF0000"/>
          <w:sz w:val="28"/>
          <w:szCs w:val="28"/>
        </w:rPr>
        <w:t>НЕ УВИДИТЕ</w:t>
      </w:r>
      <w:proofErr w:type="gramEnd"/>
      <w:r w:rsidR="001F50D1" w:rsidRPr="00B315FF">
        <w:rPr>
          <w:rFonts w:ascii="Times New Roman" w:hAnsi="Times New Roman"/>
          <w:sz w:val="28"/>
          <w:szCs w:val="28"/>
        </w:rPr>
        <w:t>;</w:t>
      </w:r>
    </w:p>
    <w:p w:rsidR="00276ACC" w:rsidRPr="00891191" w:rsidRDefault="001F50D1" w:rsidP="00891191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комментариях просим Вас указывать любую дополнительную информацию, которая </w:t>
      </w:r>
      <w:r w:rsidR="00C9536C">
        <w:rPr>
          <w:rFonts w:ascii="Times New Roman" w:hAnsi="Times New Roman"/>
          <w:sz w:val="28"/>
          <w:szCs w:val="28"/>
        </w:rPr>
        <w:t>поможет лабораториям дать верный результат</w:t>
      </w:r>
      <w:r w:rsidR="00891191">
        <w:rPr>
          <w:rFonts w:ascii="Times New Roman" w:hAnsi="Times New Roman"/>
          <w:sz w:val="28"/>
          <w:szCs w:val="28"/>
        </w:rPr>
        <w:t>.</w:t>
      </w:r>
    </w:p>
    <w:p w:rsidR="0002105F" w:rsidRPr="003B09F9" w:rsidRDefault="0002105F" w:rsidP="00B315FF">
      <w:pPr>
        <w:pStyle w:val="a6"/>
        <w:ind w:left="1440"/>
        <w:jc w:val="both"/>
        <w:rPr>
          <w:rFonts w:ascii="Times New Roman" w:hAnsi="Times New Roman"/>
          <w:sz w:val="28"/>
          <w:szCs w:val="28"/>
        </w:rPr>
      </w:pPr>
    </w:p>
    <w:p w:rsidR="003B09F9" w:rsidRDefault="00891191" w:rsidP="00891191">
      <w:pPr>
        <w:pStyle w:val="a6"/>
        <w:ind w:left="144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04003" cy="398020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62" cy="398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5F" w:rsidRDefault="0002105F" w:rsidP="003B09F9">
      <w:pPr>
        <w:pStyle w:val="a6"/>
        <w:ind w:left="1440"/>
        <w:rPr>
          <w:rFonts w:ascii="Times New Roman" w:hAnsi="Times New Roman"/>
          <w:sz w:val="28"/>
          <w:szCs w:val="28"/>
        </w:rPr>
      </w:pPr>
    </w:p>
    <w:p w:rsidR="00891191" w:rsidRDefault="00891191" w:rsidP="0051401D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отправки анализа в лабораторию следует создать</w:t>
      </w:r>
      <w:r w:rsidR="00EF0D4D">
        <w:rPr>
          <w:rFonts w:ascii="Times New Roman" w:hAnsi="Times New Roman"/>
          <w:sz w:val="28"/>
          <w:szCs w:val="28"/>
        </w:rPr>
        <w:t xml:space="preserve"> список направлений на анализы, для этого в разделе "Лаборатория" следует выбрать "АРМ для отправки анализов".</w:t>
      </w:r>
    </w:p>
    <w:p w:rsidR="00EF0D4D" w:rsidRDefault="00EF0D4D" w:rsidP="00EF0D4D">
      <w:pPr>
        <w:pStyle w:val="a6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69839" cy="3617035"/>
            <wp:effectExtent l="19050" t="0" r="7011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99" cy="362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4D" w:rsidRDefault="00EF0D4D" w:rsidP="00EF0D4D">
      <w:pPr>
        <w:pStyle w:val="a6"/>
        <w:ind w:left="1440"/>
        <w:rPr>
          <w:rFonts w:ascii="Times New Roman" w:hAnsi="Times New Roman"/>
          <w:sz w:val="28"/>
          <w:szCs w:val="28"/>
        </w:rPr>
      </w:pPr>
    </w:p>
    <w:p w:rsidR="00EF0D4D" w:rsidRDefault="00EF0D4D" w:rsidP="0051401D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появившемся окне следует выбрать период и нажать на кнопку "Заполнить", после чего в списке появятся все направления в выбранном периоде, по которым нет результата анализа.</w:t>
      </w:r>
    </w:p>
    <w:p w:rsidR="00EF0D4D" w:rsidRDefault="00EF0D4D" w:rsidP="00EF0D4D">
      <w:pPr>
        <w:pStyle w:val="a6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83665" cy="3694176"/>
            <wp:effectExtent l="19050" t="0" r="74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512" cy="369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9536C" w:rsidRDefault="00C60BC7" w:rsidP="00C60BC7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выбора нужных направлений необходимо нажать кнопку "Сформировать" и перейти на вкладку "Документы", где</w:t>
      </w:r>
      <w:r w:rsidR="00C9536C" w:rsidRPr="00C60BC7">
        <w:rPr>
          <w:rFonts w:ascii="Times New Roman" w:hAnsi="Times New Roman"/>
          <w:sz w:val="28"/>
          <w:szCs w:val="28"/>
        </w:rPr>
        <w:t xml:space="preserve"> необходимо распечатать</w:t>
      </w:r>
      <w:r w:rsidR="0051401D" w:rsidRPr="00C60BC7">
        <w:rPr>
          <w:rFonts w:ascii="Times New Roman" w:hAnsi="Times New Roman"/>
          <w:sz w:val="28"/>
          <w:szCs w:val="28"/>
        </w:rPr>
        <w:t xml:space="preserve"> талон, нажав на кнопку </w:t>
      </w:r>
      <w:r w:rsidRPr="00E849D1">
        <w:rPr>
          <w:rFonts w:ascii="Times New Roman" w:hAnsi="Times New Roman"/>
          <w:sz w:val="28"/>
          <w:szCs w:val="28"/>
        </w:rPr>
        <w:t>"</w:t>
      </w:r>
      <w:r w:rsidR="0051401D" w:rsidRPr="00C60BC7">
        <w:rPr>
          <w:rFonts w:ascii="Times New Roman" w:hAnsi="Times New Roman"/>
          <w:sz w:val="28"/>
          <w:szCs w:val="28"/>
        </w:rPr>
        <w:t>Печать</w:t>
      </w:r>
      <w:r>
        <w:rPr>
          <w:rFonts w:ascii="Times New Roman" w:hAnsi="Times New Roman"/>
          <w:sz w:val="28"/>
          <w:szCs w:val="28"/>
        </w:rPr>
        <w:t xml:space="preserve"> документов"</w:t>
      </w:r>
      <w:r w:rsidR="0051401D" w:rsidRPr="00C60BC7">
        <w:rPr>
          <w:rFonts w:ascii="Times New Roman" w:hAnsi="Times New Roman"/>
          <w:sz w:val="28"/>
          <w:szCs w:val="28"/>
        </w:rPr>
        <w:t xml:space="preserve"> и приложить его к материал</w:t>
      </w:r>
      <w:r>
        <w:rPr>
          <w:rFonts w:ascii="Times New Roman" w:hAnsi="Times New Roman"/>
          <w:sz w:val="28"/>
          <w:szCs w:val="28"/>
        </w:rPr>
        <w:t>ам</w:t>
      </w:r>
      <w:r w:rsidR="0051401D" w:rsidRPr="00C60BC7">
        <w:rPr>
          <w:rFonts w:ascii="Times New Roman" w:hAnsi="Times New Roman"/>
          <w:sz w:val="28"/>
          <w:szCs w:val="28"/>
        </w:rPr>
        <w:t xml:space="preserve"> для исследования.</w:t>
      </w:r>
    </w:p>
    <w:p w:rsidR="00C60BC7" w:rsidRDefault="00C60BC7" w:rsidP="00C60BC7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Для </w:t>
      </w:r>
      <w:r w:rsidRPr="0097552C">
        <w:rPr>
          <w:rFonts w:ascii="Times New Roman" w:hAnsi="Times New Roman"/>
          <w:sz w:val="28"/>
          <w:szCs w:val="28"/>
        </w:rPr>
        <w:t>просмотра результата исследования по ранее поданной заявке можно воспользоваться разделом «Лабораторные анализы», где будут отображаться результаты всех анализов для Вашей МО.</w:t>
      </w:r>
      <w:proofErr w:type="gramEnd"/>
      <w:r w:rsidRPr="0097552C">
        <w:rPr>
          <w:rFonts w:ascii="Times New Roman" w:hAnsi="Times New Roman"/>
          <w:sz w:val="28"/>
          <w:szCs w:val="28"/>
        </w:rPr>
        <w:t xml:space="preserve"> Также анализы по каждому пациенту будут отображаться в его карточке.</w:t>
      </w:r>
    </w:p>
    <w:p w:rsidR="00C60BC7" w:rsidRPr="00C60BC7" w:rsidRDefault="00C60BC7" w:rsidP="00C60BC7">
      <w:pPr>
        <w:pStyle w:val="a6"/>
        <w:ind w:left="1440"/>
        <w:jc w:val="center"/>
        <w:rPr>
          <w:rFonts w:ascii="Times New Roman" w:hAnsi="Times New Roman"/>
          <w:sz w:val="28"/>
          <w:szCs w:val="28"/>
        </w:rPr>
      </w:pPr>
      <w:r w:rsidRPr="00C60BC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61761" cy="1257300"/>
            <wp:effectExtent l="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1074" t="19008" r="21437" b="46833"/>
                    <a:stretch/>
                  </pic:blipFill>
                  <pic:spPr bwMode="auto">
                    <a:xfrm>
                      <a:off x="0" y="0"/>
                      <a:ext cx="3770055" cy="126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9AE" w:rsidRDefault="004379AE" w:rsidP="00344F54">
      <w:pPr>
        <w:pStyle w:val="a6"/>
        <w:ind w:left="1440"/>
        <w:jc w:val="center"/>
        <w:rPr>
          <w:noProof/>
        </w:rPr>
      </w:pPr>
    </w:p>
    <w:p w:rsidR="0002105F" w:rsidRDefault="0002105F" w:rsidP="00344F54">
      <w:pPr>
        <w:pStyle w:val="a6"/>
        <w:ind w:left="1440"/>
        <w:jc w:val="center"/>
        <w:rPr>
          <w:noProof/>
        </w:rPr>
      </w:pPr>
    </w:p>
    <w:p w:rsidR="00E849D1" w:rsidRDefault="00E849D1" w:rsidP="004379AE">
      <w:pPr>
        <w:ind w:firstLine="851"/>
        <w:rPr>
          <w:rFonts w:ascii="Times New Roman" w:hAnsi="Times New Roman"/>
          <w:b/>
          <w:sz w:val="40"/>
          <w:szCs w:val="28"/>
          <w:u w:val="single"/>
        </w:rPr>
      </w:pPr>
    </w:p>
    <w:p w:rsidR="00E849D1" w:rsidRDefault="00E849D1" w:rsidP="004379AE">
      <w:pPr>
        <w:ind w:firstLine="851"/>
        <w:rPr>
          <w:rFonts w:ascii="Times New Roman" w:hAnsi="Times New Roman"/>
          <w:b/>
          <w:sz w:val="40"/>
          <w:szCs w:val="28"/>
          <w:u w:val="single"/>
        </w:rPr>
      </w:pPr>
    </w:p>
    <w:p w:rsidR="00E849D1" w:rsidRDefault="00E849D1" w:rsidP="004379AE">
      <w:pPr>
        <w:ind w:firstLine="851"/>
        <w:rPr>
          <w:rFonts w:ascii="Times New Roman" w:hAnsi="Times New Roman"/>
          <w:b/>
          <w:sz w:val="40"/>
          <w:szCs w:val="28"/>
          <w:u w:val="single"/>
        </w:rPr>
      </w:pPr>
      <w:r>
        <w:rPr>
          <w:rFonts w:ascii="Times New Roman" w:hAnsi="Times New Roman"/>
          <w:b/>
          <w:sz w:val="40"/>
          <w:szCs w:val="28"/>
          <w:u w:val="single"/>
          <w:lang w:val="en-US"/>
        </w:rPr>
        <w:t>V</w:t>
      </w:r>
      <w:r w:rsidRPr="005F0310">
        <w:rPr>
          <w:rFonts w:ascii="Times New Roman" w:hAnsi="Times New Roman"/>
          <w:b/>
          <w:sz w:val="40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40"/>
          <w:szCs w:val="28"/>
          <w:u w:val="single"/>
        </w:rPr>
        <w:t xml:space="preserve">Использование модуля </w:t>
      </w:r>
      <w:r>
        <w:rPr>
          <w:rFonts w:ascii="Times New Roman" w:hAnsi="Times New Roman"/>
          <w:b/>
          <w:sz w:val="40"/>
          <w:szCs w:val="28"/>
          <w:u w:val="single"/>
          <w:lang w:val="en-US"/>
        </w:rPr>
        <w:t>CALL</w:t>
      </w:r>
      <w:r w:rsidRPr="005F0310">
        <w:rPr>
          <w:rFonts w:ascii="Times New Roman" w:hAnsi="Times New Roman"/>
          <w:b/>
          <w:sz w:val="40"/>
          <w:szCs w:val="28"/>
          <w:u w:val="single"/>
        </w:rPr>
        <w:t>-</w:t>
      </w:r>
      <w:r>
        <w:rPr>
          <w:rFonts w:ascii="Times New Roman" w:hAnsi="Times New Roman"/>
          <w:b/>
          <w:sz w:val="40"/>
          <w:szCs w:val="28"/>
          <w:u w:val="single"/>
        </w:rPr>
        <w:t>центр</w:t>
      </w:r>
    </w:p>
    <w:p w:rsidR="00ED5D9D" w:rsidRPr="00ED5D9D" w:rsidRDefault="00E849D1" w:rsidP="00E849D1">
      <w:pPr>
        <w:ind w:left="709"/>
        <w:rPr>
          <w:rFonts w:ascii="Times New Roman" w:hAnsi="Times New Roman"/>
          <w:sz w:val="28"/>
          <w:szCs w:val="28"/>
        </w:rPr>
      </w:pPr>
      <w:r w:rsidRPr="00E849D1">
        <w:rPr>
          <w:rFonts w:ascii="Times New Roman" w:hAnsi="Times New Roman"/>
          <w:color w:val="FF0000"/>
          <w:sz w:val="28"/>
          <w:szCs w:val="28"/>
        </w:rPr>
        <w:t>ВНИМАНИЕ!</w:t>
      </w:r>
      <w:r w:rsidR="00ED5D9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D5D9D" w:rsidRPr="00ED5D9D">
        <w:rPr>
          <w:rFonts w:ascii="Times New Roman" w:hAnsi="Times New Roman"/>
          <w:sz w:val="28"/>
          <w:szCs w:val="28"/>
        </w:rPr>
        <w:t xml:space="preserve">Для работы с модулем </w:t>
      </w:r>
      <w:r w:rsidR="00ED5D9D" w:rsidRPr="00ED5D9D">
        <w:rPr>
          <w:rFonts w:ascii="Times New Roman" w:hAnsi="Times New Roman"/>
          <w:sz w:val="28"/>
          <w:szCs w:val="28"/>
          <w:lang w:val="en-US"/>
        </w:rPr>
        <w:t>CALL</w:t>
      </w:r>
      <w:r w:rsidR="00ED5D9D" w:rsidRPr="00ED5D9D">
        <w:rPr>
          <w:rFonts w:ascii="Times New Roman" w:hAnsi="Times New Roman"/>
          <w:sz w:val="28"/>
          <w:szCs w:val="28"/>
        </w:rPr>
        <w:t xml:space="preserve">-центр </w:t>
      </w:r>
      <w:r w:rsidR="000E22DC">
        <w:rPr>
          <w:rFonts w:ascii="Times New Roman" w:hAnsi="Times New Roman"/>
          <w:sz w:val="28"/>
          <w:szCs w:val="28"/>
        </w:rPr>
        <w:t>рекомендуется</w:t>
      </w:r>
      <w:r w:rsidR="00ED5D9D" w:rsidRPr="00ED5D9D">
        <w:rPr>
          <w:rFonts w:ascii="Times New Roman" w:hAnsi="Times New Roman"/>
          <w:sz w:val="28"/>
          <w:szCs w:val="28"/>
        </w:rPr>
        <w:t xml:space="preserve"> заполнить список подразделений Вашей МО!</w:t>
      </w:r>
      <w:r w:rsidR="00ED5D9D">
        <w:rPr>
          <w:rFonts w:ascii="Times New Roman" w:hAnsi="Times New Roman"/>
          <w:sz w:val="28"/>
          <w:szCs w:val="28"/>
        </w:rPr>
        <w:t xml:space="preserve"> Сделать это можно, перейдя в раздел «Структура предприятия» в разделе «Медицинская организация».</w:t>
      </w:r>
    </w:p>
    <w:p w:rsidR="00E849D1" w:rsidRDefault="00E849D1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доступа к модулю </w:t>
      </w:r>
      <w:r>
        <w:rPr>
          <w:rFonts w:ascii="Times New Roman" w:hAnsi="Times New Roman"/>
          <w:sz w:val="28"/>
          <w:szCs w:val="28"/>
          <w:lang w:val="en-US"/>
        </w:rPr>
        <w:t>CALL</w:t>
      </w:r>
      <w:r w:rsidRPr="00E849D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центр необходимо обратиться в </w:t>
      </w:r>
      <w:r w:rsidR="004125AC">
        <w:rPr>
          <w:rFonts w:ascii="Times New Roman" w:hAnsi="Times New Roman"/>
          <w:sz w:val="28"/>
          <w:szCs w:val="28"/>
        </w:rPr>
        <w:t>ГБУЗ НО «</w:t>
      </w:r>
      <w:r>
        <w:rPr>
          <w:rFonts w:ascii="Times New Roman" w:hAnsi="Times New Roman"/>
          <w:sz w:val="28"/>
          <w:szCs w:val="28"/>
        </w:rPr>
        <w:t>МИАЦ</w:t>
      </w:r>
      <w:r w:rsidR="004125AC">
        <w:rPr>
          <w:rFonts w:ascii="Times New Roman" w:hAnsi="Times New Roman"/>
          <w:sz w:val="28"/>
          <w:szCs w:val="28"/>
        </w:rPr>
        <w:t xml:space="preserve">» или сообщить в техподдержку по каналам </w:t>
      </w:r>
      <w:r w:rsidR="00ED5D9D">
        <w:rPr>
          <w:rFonts w:ascii="Times New Roman" w:hAnsi="Times New Roman"/>
          <w:sz w:val="28"/>
          <w:szCs w:val="28"/>
        </w:rPr>
        <w:t xml:space="preserve">связи </w:t>
      </w:r>
      <w:r w:rsidR="004125AC">
        <w:rPr>
          <w:rFonts w:ascii="Times New Roman" w:hAnsi="Times New Roman"/>
          <w:sz w:val="28"/>
          <w:szCs w:val="28"/>
        </w:rPr>
        <w:t xml:space="preserve">согласно </w:t>
      </w:r>
      <w:r w:rsidR="00ED5D9D">
        <w:rPr>
          <w:rFonts w:ascii="Times New Roman" w:hAnsi="Times New Roman"/>
          <w:sz w:val="28"/>
          <w:szCs w:val="28"/>
        </w:rPr>
        <w:t xml:space="preserve">разделу </w:t>
      </w:r>
      <w:r w:rsidR="00ED5D9D">
        <w:rPr>
          <w:rFonts w:ascii="Times New Roman" w:hAnsi="Times New Roman"/>
          <w:sz w:val="28"/>
          <w:szCs w:val="28"/>
          <w:lang w:val="en-US"/>
        </w:rPr>
        <w:t>VIII</w:t>
      </w:r>
      <w:r w:rsidR="00ED5D9D" w:rsidRPr="00ED5D9D">
        <w:rPr>
          <w:rFonts w:ascii="Times New Roman" w:hAnsi="Times New Roman"/>
          <w:sz w:val="28"/>
          <w:szCs w:val="28"/>
        </w:rPr>
        <w:t xml:space="preserve"> </w:t>
      </w:r>
      <w:r w:rsidR="004125AC">
        <w:rPr>
          <w:rFonts w:ascii="Times New Roman" w:hAnsi="Times New Roman"/>
          <w:sz w:val="28"/>
          <w:szCs w:val="28"/>
        </w:rPr>
        <w:t xml:space="preserve">данной инструкции. Все </w:t>
      </w:r>
      <w:r w:rsidR="00ED5D9D">
        <w:rPr>
          <w:rFonts w:ascii="Times New Roman" w:hAnsi="Times New Roman"/>
          <w:sz w:val="28"/>
          <w:szCs w:val="28"/>
        </w:rPr>
        <w:t>учреждения амбулаторного звена, имеющие прикрепленное население,</w:t>
      </w:r>
      <w:r w:rsidR="004125AC">
        <w:rPr>
          <w:rFonts w:ascii="Times New Roman" w:hAnsi="Times New Roman"/>
          <w:sz w:val="28"/>
          <w:szCs w:val="28"/>
        </w:rPr>
        <w:t xml:space="preserve"> </w:t>
      </w:r>
      <w:r w:rsidR="00ED5D9D">
        <w:rPr>
          <w:rFonts w:ascii="Times New Roman" w:hAnsi="Times New Roman"/>
          <w:sz w:val="28"/>
          <w:szCs w:val="28"/>
        </w:rPr>
        <w:t>получили</w:t>
      </w:r>
      <w:r w:rsidR="004125AC">
        <w:rPr>
          <w:rFonts w:ascii="Times New Roman" w:hAnsi="Times New Roman"/>
          <w:sz w:val="28"/>
          <w:szCs w:val="28"/>
        </w:rPr>
        <w:t xml:space="preserve"> доступ к модулю </w:t>
      </w:r>
      <w:r w:rsidR="004125AC">
        <w:rPr>
          <w:rFonts w:ascii="Times New Roman" w:hAnsi="Times New Roman"/>
          <w:sz w:val="28"/>
          <w:szCs w:val="28"/>
          <w:lang w:val="en-US"/>
        </w:rPr>
        <w:t>CALL</w:t>
      </w:r>
      <w:r w:rsidR="004125AC" w:rsidRPr="004125AC">
        <w:rPr>
          <w:rFonts w:ascii="Times New Roman" w:hAnsi="Times New Roman"/>
          <w:sz w:val="28"/>
          <w:szCs w:val="28"/>
        </w:rPr>
        <w:t>-</w:t>
      </w:r>
      <w:r w:rsidR="004125AC">
        <w:rPr>
          <w:rFonts w:ascii="Times New Roman" w:hAnsi="Times New Roman"/>
          <w:sz w:val="28"/>
          <w:szCs w:val="28"/>
        </w:rPr>
        <w:t>центра по умолчанию.</w:t>
      </w:r>
    </w:p>
    <w:p w:rsidR="00E9212C" w:rsidRDefault="004125AC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4125AC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использования модуля </w:t>
      </w:r>
      <w:r>
        <w:rPr>
          <w:rFonts w:ascii="Times New Roman" w:hAnsi="Times New Roman"/>
          <w:sz w:val="28"/>
          <w:szCs w:val="28"/>
          <w:lang w:val="en-US"/>
        </w:rPr>
        <w:t>CALL</w:t>
      </w:r>
      <w:r w:rsidRPr="004125A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центр необходимо выбрать соответствующую иконку в меню</w:t>
      </w:r>
      <w:r w:rsidR="00E921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63795B">
        <w:rPr>
          <w:rFonts w:ascii="Times New Roman" w:hAnsi="Times New Roman"/>
          <w:sz w:val="28"/>
          <w:szCs w:val="28"/>
        </w:rPr>
        <w:t>левой</w:t>
      </w:r>
      <w:r>
        <w:rPr>
          <w:rFonts w:ascii="Times New Roman" w:hAnsi="Times New Roman"/>
          <w:sz w:val="28"/>
          <w:szCs w:val="28"/>
        </w:rPr>
        <w:t xml:space="preserve"> части интерфейса. </w:t>
      </w:r>
    </w:p>
    <w:p w:rsidR="00E9212C" w:rsidRDefault="00E9212C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будут</w:t>
      </w:r>
      <w:r w:rsidR="00ED5D9D">
        <w:rPr>
          <w:rFonts w:ascii="Times New Roman" w:hAnsi="Times New Roman"/>
          <w:sz w:val="28"/>
          <w:szCs w:val="28"/>
        </w:rPr>
        <w:t xml:space="preserve"> доступны следующие пункты меню.</w:t>
      </w:r>
    </w:p>
    <w:p w:rsidR="00E9212C" w:rsidRDefault="00E9212C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Проведение опросов</w:t>
      </w:r>
      <w:r w:rsidR="00ED5D9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ED5D9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твечает за назначение опросов пациентам, сроки проведения опросов, шаблоны анкет.</w:t>
      </w:r>
    </w:p>
    <w:p w:rsidR="00E9212C" w:rsidRDefault="00E9212C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Анкеты</w:t>
      </w:r>
      <w:r w:rsidR="00ED5D9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ED5D9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этом пункте меню содержится вся история опросов, проведенных Вашей МО.</w:t>
      </w:r>
    </w:p>
    <w:p w:rsidR="00E9212C" w:rsidRDefault="00E9212C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АРМ оператора </w:t>
      </w:r>
      <w:r>
        <w:rPr>
          <w:rFonts w:ascii="Times New Roman" w:hAnsi="Times New Roman"/>
          <w:sz w:val="28"/>
          <w:szCs w:val="28"/>
          <w:lang w:val="en-US"/>
        </w:rPr>
        <w:t>CALL</w:t>
      </w:r>
      <w:r w:rsidRPr="00E9212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центра. Специализированное рабочее место, предназначенное для совершения звонков</w:t>
      </w:r>
      <w:r w:rsidR="00A52A49">
        <w:rPr>
          <w:rFonts w:ascii="Times New Roman" w:hAnsi="Times New Roman"/>
          <w:sz w:val="28"/>
          <w:szCs w:val="28"/>
        </w:rPr>
        <w:t xml:space="preserve"> и заполнения анкеты</w:t>
      </w:r>
      <w:r>
        <w:rPr>
          <w:rFonts w:ascii="Times New Roman" w:hAnsi="Times New Roman"/>
          <w:sz w:val="28"/>
          <w:szCs w:val="28"/>
        </w:rPr>
        <w:t>.</w:t>
      </w:r>
    </w:p>
    <w:p w:rsidR="0063795B" w:rsidRDefault="00A52A49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Для назначения анкетирования пациенту необходимо в </w:t>
      </w:r>
      <w:r w:rsidR="0063795B">
        <w:rPr>
          <w:rFonts w:ascii="Times New Roman" w:hAnsi="Times New Roman"/>
          <w:sz w:val="28"/>
          <w:szCs w:val="28"/>
        </w:rPr>
        <w:t>разделе «Проведения опросов» создать новый документ. В наименовании необходимо указать максимально полное описание опроса, медицинскую организацию и цель назначения опроса. В поле «Шаблон анкеты» выберите один из доступных вам вариантов опроса.</w:t>
      </w:r>
    </w:p>
    <w:p w:rsidR="00B14176" w:rsidRDefault="00646E9A" w:rsidP="00B14176">
      <w:pPr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85C5E28" wp14:editId="3A951EE4">
                <wp:simplePos x="0" y="0"/>
                <wp:positionH relativeFrom="column">
                  <wp:posOffset>5022215</wp:posOffset>
                </wp:positionH>
                <wp:positionV relativeFrom="paragraph">
                  <wp:posOffset>904875</wp:posOffset>
                </wp:positionV>
                <wp:extent cx="1587500" cy="25336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2533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2DC" w:rsidRPr="0091425C" w:rsidRDefault="000E22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425C">
                              <w:rPr>
                                <w:sz w:val="18"/>
                                <w:szCs w:val="18"/>
                              </w:rPr>
                              <w:t>Подбор респондентов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395.45pt;margin-top:71.25pt;width:125pt;height:19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" fillcolor="white [3201]" stroked="f" strokeweight=".5pt">
                <v:fill opacity="0"/>
                <v:textbox>
                  <w:txbxContent>
                    <w:p w:rsidR="000E22DC" w:rsidRPr="0091425C" w:rsidRDefault="000E22DC">
                      <w:pPr>
                        <w:rPr>
                          <w:sz w:val="18"/>
                          <w:szCs w:val="18"/>
                        </w:rPr>
                      </w:pPr>
                      <w:r w:rsidRPr="0091425C">
                        <w:rPr>
                          <w:sz w:val="18"/>
                          <w:szCs w:val="18"/>
                        </w:rPr>
                        <w:t>Подбор респондентов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BFE66C" wp14:editId="18F7AD41">
                <wp:simplePos x="0" y="0"/>
                <wp:positionH relativeFrom="column">
                  <wp:posOffset>1821815</wp:posOffset>
                </wp:positionH>
                <wp:positionV relativeFrom="paragraph">
                  <wp:posOffset>1158240</wp:posOffset>
                </wp:positionV>
                <wp:extent cx="4394200" cy="215900"/>
                <wp:effectExtent l="19050" t="0" r="25400" b="31750"/>
                <wp:wrapNone/>
                <wp:docPr id="14" name="Стрелка углом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94200" cy="21590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вверх 14" o:spid="_x0000_s1026" style="position:absolute;margin-left:143.45pt;margin-top:91.2pt;width:346pt;height:17pt;rotation:18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94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" path="m,161925r4313238,l4313238,53975r-26988,l4340225,r53975,53975l4367213,53975r,161925l,215900,,161925xe" fillcolor="red" strokecolor="#1f3763 [1604]" strokeweight="1pt">
                <v:stroke joinstyle="miter"/>
                <v:path arrowok="t" o:connecttype="custom" o:connectlocs="0,161925;4313238,161925;4313238,53975;4286250,53975;4340225,0;4394200,53975;4367213,53975;4367213,215900;0,215900;0,161925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BE5F5E" wp14:editId="525D814C">
                <wp:simplePos x="0" y="0"/>
                <wp:positionH relativeFrom="column">
                  <wp:posOffset>-413385</wp:posOffset>
                </wp:positionH>
                <wp:positionV relativeFrom="paragraph">
                  <wp:posOffset>1377950</wp:posOffset>
                </wp:positionV>
                <wp:extent cx="1587500" cy="412115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4121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25C" w:rsidRPr="0091425C" w:rsidRDefault="0091425C" w:rsidP="0091425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Подтверждение выбора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7" type="#_x0000_t202" style="position:absolute;left:0;text-align:left;margin-left:-32.55pt;margin-top:108.5pt;width:125pt;height:32.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" fillcolor="white [3201]" stroked="f" strokeweight=".5pt">
                <v:fill opacity="0"/>
                <v:textbox>
                  <w:txbxContent>
                    <w:p w:rsidR="0091425C" w:rsidRPr="0091425C" w:rsidRDefault="0091425C" w:rsidP="0091425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Подтверждение выбора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362D07" wp14:editId="016A5F61">
                <wp:simplePos x="0" y="0"/>
                <wp:positionH relativeFrom="column">
                  <wp:posOffset>3015615</wp:posOffset>
                </wp:positionH>
                <wp:positionV relativeFrom="paragraph">
                  <wp:posOffset>1590675</wp:posOffset>
                </wp:positionV>
                <wp:extent cx="3594100" cy="196850"/>
                <wp:effectExtent l="19050" t="0" r="25400" b="31750"/>
                <wp:wrapNone/>
                <wp:docPr id="16" name="Стрелка углом 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94100" cy="19685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вверх 16" o:spid="_x0000_s1026" style="position:absolute;margin-left:237.45pt;margin-top:125.25pt;width:283pt;height:15.5pt;rotation:18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" path="m,147638r3520281,l3520281,49213r-24606,l3544888,r49212,49213l3569494,49213r,147637l,196850,,147638xe" fillcolor="red" strokecolor="#1f3763 [1604]" strokeweight="1pt">
                <v:stroke joinstyle="miter"/>
                <v:path arrowok="t" o:connecttype="custom" o:connectlocs="0,147638;3520281,147638;3520281,49213;3495675,49213;3544888,0;3594100,49213;3569494,49213;3569494,196850;0,196850;0,147638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8D9CD0D" wp14:editId="069C4A23">
                <wp:simplePos x="0" y="0"/>
                <wp:positionH relativeFrom="column">
                  <wp:posOffset>2101215</wp:posOffset>
                </wp:positionH>
                <wp:positionV relativeFrom="paragraph">
                  <wp:posOffset>2403475</wp:posOffset>
                </wp:positionV>
                <wp:extent cx="4546600" cy="203200"/>
                <wp:effectExtent l="19050" t="0" r="25400" b="44450"/>
                <wp:wrapNone/>
                <wp:docPr id="19" name="Стрелка углом ввер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46600" cy="20320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вверх 19" o:spid="_x0000_s1026" style="position:absolute;margin-left:165.45pt;margin-top:189.25pt;width:358pt;height:16pt;rotation:18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4660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" path="m,152400r4470400,l4470400,50800r-25400,l4495800,r50800,50800l4521200,50800r,152400l,203200,,152400xe" fillcolor="red" strokecolor="#1f3763 [1604]" strokeweight="1pt">
                <v:stroke joinstyle="miter"/>
                <v:path arrowok="t" o:connecttype="custom" o:connectlocs="0,152400;4470400,152400;4470400,50800;4445000,50800;4495800,0;4546600,50800;4521200,50800;4521200,203200;0,203200;0,15240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D4DA8F" wp14:editId="64D1827A">
                <wp:simplePos x="0" y="0"/>
                <wp:positionH relativeFrom="column">
                  <wp:posOffset>5174615</wp:posOffset>
                </wp:positionH>
                <wp:positionV relativeFrom="paragraph">
                  <wp:posOffset>2041525</wp:posOffset>
                </wp:positionV>
                <wp:extent cx="1587500" cy="41211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4121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25C" w:rsidRPr="0091425C" w:rsidRDefault="0091425C" w:rsidP="0091425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425C">
                              <w:rPr>
                                <w:sz w:val="18"/>
                                <w:szCs w:val="18"/>
                              </w:rPr>
                              <w:t>Выбор колонок для вывода информации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8" type="#_x0000_t202" style="position:absolute;left:0;text-align:left;margin-left:407.45pt;margin-top:160.75pt;width:125pt;height:32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" fillcolor="white [3201]" stroked="f" strokeweight=".5pt">
                <v:fill opacity="0"/>
                <v:textbox>
                  <w:txbxContent>
                    <w:p w:rsidR="0091425C" w:rsidRPr="0091425C" w:rsidRDefault="0091425C" w:rsidP="0091425C">
                      <w:pPr>
                        <w:rPr>
                          <w:sz w:val="18"/>
                          <w:szCs w:val="18"/>
                        </w:rPr>
                      </w:pPr>
                      <w:r w:rsidRPr="0091425C">
                        <w:rPr>
                          <w:sz w:val="18"/>
                          <w:szCs w:val="18"/>
                        </w:rPr>
                        <w:t>Выбор колонок для вывода 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4877D0D" wp14:editId="6CD549CA">
                <wp:simplePos x="0" y="0"/>
                <wp:positionH relativeFrom="column">
                  <wp:posOffset>5047615</wp:posOffset>
                </wp:positionH>
                <wp:positionV relativeFrom="paragraph">
                  <wp:posOffset>1381125</wp:posOffset>
                </wp:positionV>
                <wp:extent cx="2222500" cy="25336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2533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25C" w:rsidRPr="0091425C" w:rsidRDefault="0091425C" w:rsidP="0091425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425C">
                              <w:rPr>
                                <w:sz w:val="18"/>
                                <w:szCs w:val="18"/>
                              </w:rPr>
                              <w:t>Настройка списка респондентов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9" type="#_x0000_t202" style="position:absolute;left:0;text-align:left;margin-left:397.45pt;margin-top:108.75pt;width:175pt;height:19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" fillcolor="white [3201]" stroked="f" strokeweight=".5pt">
                <v:fill opacity="0"/>
                <v:textbox>
                  <w:txbxContent>
                    <w:p w:rsidR="0091425C" w:rsidRPr="0091425C" w:rsidRDefault="0091425C" w:rsidP="0091425C">
                      <w:pPr>
                        <w:rPr>
                          <w:sz w:val="18"/>
                          <w:szCs w:val="18"/>
                        </w:rPr>
                      </w:pPr>
                      <w:r w:rsidRPr="0091425C">
                        <w:rPr>
                          <w:sz w:val="18"/>
                          <w:szCs w:val="18"/>
                        </w:rPr>
                        <w:t>Настройка списка респондентов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D7CC411" wp14:editId="467A996A">
                <wp:simplePos x="0" y="0"/>
                <wp:positionH relativeFrom="column">
                  <wp:posOffset>-280035</wp:posOffset>
                </wp:positionH>
                <wp:positionV relativeFrom="paragraph">
                  <wp:posOffset>1590040</wp:posOffset>
                </wp:positionV>
                <wp:extent cx="2247900" cy="196850"/>
                <wp:effectExtent l="0" t="0" r="38100" b="31750"/>
                <wp:wrapNone/>
                <wp:docPr id="26" name="Стрелка углом ввер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247900" cy="19685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вверх 26" o:spid="_x0000_s1026" style="position:absolute;margin-left:-22.05pt;margin-top:125.2pt;width:177pt;height:15.5pt;rotation:180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790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" path="m,147638r2174081,l2174081,49213r-24606,l2198688,r49212,49213l2223294,49213r,147637l,196850,,147638xe" fillcolor="red" strokecolor="#1f3763 [1604]" strokeweight="1pt">
                <v:stroke joinstyle="miter"/>
                <v:path arrowok="t" o:connecttype="custom" o:connectlocs="0,147638;2174081,147638;2174081,49213;2149475,49213;2198688,0;2247900,49213;2223294,49213;2223294,196850;0,196850;0,147638" o:connectangles="0,0,0,0,0,0,0,0,0,0"/>
              </v:shape>
            </w:pict>
          </mc:Fallback>
        </mc:AlternateContent>
      </w:r>
      <w:r w:rsidR="00B14176">
        <w:rPr>
          <w:noProof/>
        </w:rPr>
        <w:drawing>
          <wp:inline distT="0" distB="0" distL="0" distR="0" wp14:anchorId="09C670C9" wp14:editId="1CE173F6">
            <wp:extent cx="3943350" cy="323337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5058" r="49942" b="30642"/>
                    <a:stretch/>
                  </pic:blipFill>
                  <pic:spPr bwMode="auto">
                    <a:xfrm>
                      <a:off x="0" y="0"/>
                      <a:ext cx="3943350" cy="323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D9D" w:rsidRPr="00ED5D9D" w:rsidRDefault="00ED5D9D" w:rsidP="00E849D1">
      <w:pPr>
        <w:ind w:left="709"/>
        <w:rPr>
          <w:rFonts w:ascii="Times New Roman" w:hAnsi="Times New Roman"/>
          <w:sz w:val="28"/>
          <w:szCs w:val="28"/>
        </w:rPr>
      </w:pPr>
      <w:r w:rsidRPr="00ED5D9D">
        <w:rPr>
          <w:rFonts w:ascii="Times New Roman" w:hAnsi="Times New Roman"/>
          <w:color w:val="FF0000"/>
          <w:sz w:val="28"/>
          <w:szCs w:val="28"/>
        </w:rPr>
        <w:t>ВНИМАНИЕ!</w:t>
      </w:r>
      <w:r>
        <w:rPr>
          <w:rFonts w:ascii="Times New Roman" w:hAnsi="Times New Roman"/>
          <w:sz w:val="28"/>
          <w:szCs w:val="28"/>
        </w:rPr>
        <w:t xml:space="preserve"> Для </w:t>
      </w:r>
      <w:r w:rsidR="000E22DC">
        <w:rPr>
          <w:rFonts w:ascii="Times New Roman" w:hAnsi="Times New Roman"/>
          <w:sz w:val="28"/>
          <w:szCs w:val="28"/>
        </w:rPr>
        <w:t>формирования</w:t>
      </w:r>
      <w:r>
        <w:rPr>
          <w:rFonts w:ascii="Times New Roman" w:hAnsi="Times New Roman"/>
          <w:sz w:val="28"/>
          <w:szCs w:val="28"/>
        </w:rPr>
        <w:t xml:space="preserve"> опроса пациентов с подозрением на новую </w:t>
      </w:r>
      <w:proofErr w:type="spellStart"/>
      <w:r>
        <w:rPr>
          <w:rFonts w:ascii="Times New Roman" w:hAnsi="Times New Roman"/>
          <w:sz w:val="28"/>
          <w:szCs w:val="28"/>
        </w:rPr>
        <w:t>коронавирусную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инфекцию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ED5D9D">
        <w:rPr>
          <w:rFonts w:ascii="Times New Roman" w:hAnsi="Times New Roman"/>
          <w:sz w:val="28"/>
          <w:szCs w:val="28"/>
        </w:rPr>
        <w:t xml:space="preserve">-19 </w:t>
      </w:r>
      <w:r>
        <w:rPr>
          <w:rFonts w:ascii="Times New Roman" w:hAnsi="Times New Roman"/>
          <w:sz w:val="28"/>
          <w:szCs w:val="28"/>
        </w:rPr>
        <w:t xml:space="preserve">необходимо выбрать шаблон анкеты «Анкета для ежедневного </w:t>
      </w:r>
      <w:proofErr w:type="spellStart"/>
      <w:r>
        <w:rPr>
          <w:rFonts w:ascii="Times New Roman" w:hAnsi="Times New Roman"/>
          <w:sz w:val="28"/>
          <w:szCs w:val="28"/>
        </w:rPr>
        <w:t>аудиоконтроля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состояния пациента»</w:t>
      </w:r>
      <w:r w:rsidR="00986ED4">
        <w:rPr>
          <w:rFonts w:ascii="Times New Roman" w:hAnsi="Times New Roman"/>
          <w:sz w:val="28"/>
          <w:szCs w:val="28"/>
        </w:rPr>
        <w:t>!</w:t>
      </w:r>
    </w:p>
    <w:p w:rsidR="00986ED4" w:rsidRDefault="00986ED4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3D5122">
        <w:rPr>
          <w:rFonts w:ascii="Times New Roman" w:hAnsi="Times New Roman"/>
          <w:sz w:val="28"/>
          <w:szCs w:val="28"/>
        </w:rPr>
        <w:t>Для подбора пациентов переключите поле «Тип респондентов» на значение «Картотека» и выберите пациентов с помощью кнопки «Подобрать».</w:t>
      </w:r>
      <w:r w:rsidR="00873D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расширения возможностей отбора и сортировки </w:t>
      </w:r>
      <w:r w:rsidR="002870F0">
        <w:rPr>
          <w:rFonts w:ascii="Times New Roman" w:hAnsi="Times New Roman"/>
          <w:sz w:val="28"/>
          <w:szCs w:val="28"/>
        </w:rPr>
        <w:t>воспользуйтесь</w:t>
      </w:r>
      <w:r w:rsidR="000E22DC">
        <w:rPr>
          <w:rFonts w:ascii="Times New Roman" w:hAnsi="Times New Roman"/>
          <w:sz w:val="28"/>
          <w:szCs w:val="28"/>
        </w:rPr>
        <w:t xml:space="preserve"> функцией «Настроить колонки списка», которая позволяет показать в интерфейсе различную информацию по пациенту, а также проводить отбор и сортировку по ней.</w:t>
      </w:r>
    </w:p>
    <w:p w:rsidR="003D5122" w:rsidRDefault="00986ED4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3D5122">
        <w:rPr>
          <w:rFonts w:ascii="Times New Roman" w:hAnsi="Times New Roman"/>
          <w:sz w:val="28"/>
          <w:szCs w:val="28"/>
        </w:rPr>
        <w:t xml:space="preserve">Интервьюеров (сотрудников </w:t>
      </w:r>
      <w:r w:rsidR="003D5122">
        <w:rPr>
          <w:rFonts w:ascii="Times New Roman" w:hAnsi="Times New Roman"/>
          <w:sz w:val="28"/>
          <w:szCs w:val="28"/>
          <w:lang w:val="en-US"/>
        </w:rPr>
        <w:t>CALL</w:t>
      </w:r>
      <w:r w:rsidR="003D5122" w:rsidRPr="003D5122">
        <w:rPr>
          <w:rFonts w:ascii="Times New Roman" w:hAnsi="Times New Roman"/>
          <w:sz w:val="28"/>
          <w:szCs w:val="28"/>
        </w:rPr>
        <w:t>-</w:t>
      </w:r>
      <w:r w:rsidR="003D5122">
        <w:rPr>
          <w:rFonts w:ascii="Times New Roman" w:hAnsi="Times New Roman"/>
          <w:sz w:val="28"/>
          <w:szCs w:val="28"/>
        </w:rPr>
        <w:t xml:space="preserve">центра, проводящих опросы) для закрепления за </w:t>
      </w:r>
      <w:r w:rsidR="00873D23">
        <w:rPr>
          <w:rFonts w:ascii="Times New Roman" w:hAnsi="Times New Roman"/>
          <w:sz w:val="28"/>
          <w:szCs w:val="28"/>
        </w:rPr>
        <w:t>создаваемым вами</w:t>
      </w:r>
      <w:r w:rsidR="003D5122">
        <w:rPr>
          <w:rFonts w:ascii="Times New Roman" w:hAnsi="Times New Roman"/>
          <w:sz w:val="28"/>
          <w:szCs w:val="28"/>
        </w:rPr>
        <w:t xml:space="preserve"> опросом можно выбрать аналогично пациентам, перейдя на вкладку «Интервьюеры»</w:t>
      </w:r>
      <w:r w:rsidR="00873D23">
        <w:rPr>
          <w:rFonts w:ascii="Times New Roman" w:hAnsi="Times New Roman"/>
          <w:sz w:val="28"/>
          <w:szCs w:val="28"/>
        </w:rPr>
        <w:t>.</w:t>
      </w:r>
      <w:r w:rsidR="003D5122">
        <w:rPr>
          <w:rFonts w:ascii="Times New Roman" w:hAnsi="Times New Roman"/>
          <w:sz w:val="28"/>
          <w:szCs w:val="28"/>
        </w:rPr>
        <w:t xml:space="preserve"> После заполнения документа нажмите на кнопку «Провести и закрыть».</w:t>
      </w:r>
      <w:r w:rsidR="00873D23">
        <w:rPr>
          <w:rFonts w:ascii="Times New Roman" w:hAnsi="Times New Roman"/>
          <w:sz w:val="28"/>
          <w:szCs w:val="28"/>
        </w:rPr>
        <w:t xml:space="preserve"> Теперь можно проводить опрос.</w:t>
      </w:r>
    </w:p>
    <w:p w:rsidR="006D101D" w:rsidRDefault="00856998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873D23">
        <w:rPr>
          <w:rFonts w:ascii="Times New Roman" w:hAnsi="Times New Roman"/>
          <w:sz w:val="28"/>
          <w:szCs w:val="28"/>
        </w:rPr>
        <w:t xml:space="preserve">. Для проведения опроса выберите пункт меню «АРМ оператора» и нажмите на кнопку «Открыть смену». </w:t>
      </w:r>
    </w:p>
    <w:p w:rsidR="002E6097" w:rsidRDefault="002E6097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43AF2D8" wp14:editId="6482EA2F">
            <wp:extent cx="5822950" cy="2355850"/>
            <wp:effectExtent l="0" t="0" r="635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4747" r="609" b="31926"/>
                    <a:stretch/>
                  </pic:blipFill>
                  <pic:spPr bwMode="auto">
                    <a:xfrm>
                      <a:off x="0" y="0"/>
                      <a:ext cx="5822950" cy="23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01D" w:rsidRPr="006D101D" w:rsidRDefault="006D101D" w:rsidP="006D101D">
      <w:pPr>
        <w:ind w:left="709"/>
        <w:rPr>
          <w:rFonts w:ascii="Times New Roman" w:hAnsi="Times New Roman"/>
          <w:sz w:val="28"/>
          <w:szCs w:val="28"/>
        </w:rPr>
      </w:pPr>
      <w:r w:rsidRPr="00ED5D9D">
        <w:rPr>
          <w:rFonts w:ascii="Times New Roman" w:hAnsi="Times New Roman"/>
          <w:color w:val="FF0000"/>
          <w:sz w:val="28"/>
          <w:szCs w:val="28"/>
        </w:rPr>
        <w:t>ВНИМАНИЕ!</w:t>
      </w:r>
      <w:r>
        <w:rPr>
          <w:rFonts w:ascii="Times New Roman" w:hAnsi="Times New Roman"/>
          <w:sz w:val="28"/>
          <w:szCs w:val="28"/>
        </w:rPr>
        <w:t xml:space="preserve"> При автоматическом формировании списков </w:t>
      </w:r>
      <w:proofErr w:type="spellStart"/>
      <w:r>
        <w:rPr>
          <w:rFonts w:ascii="Times New Roman" w:hAnsi="Times New Roman"/>
          <w:sz w:val="28"/>
          <w:szCs w:val="28"/>
        </w:rPr>
        <w:t>обзвона</w:t>
      </w:r>
      <w:proofErr w:type="spellEnd"/>
      <w:r>
        <w:rPr>
          <w:rFonts w:ascii="Times New Roman" w:hAnsi="Times New Roman"/>
          <w:sz w:val="28"/>
          <w:szCs w:val="28"/>
        </w:rPr>
        <w:t xml:space="preserve"> в АРМ оператора для одного и того же пользователя системы на разных рабочих местах возможно появление дублирующих записей. Для </w:t>
      </w:r>
      <w:proofErr w:type="spellStart"/>
      <w:r>
        <w:rPr>
          <w:rFonts w:ascii="Times New Roman" w:hAnsi="Times New Roman"/>
          <w:sz w:val="28"/>
          <w:szCs w:val="28"/>
        </w:rPr>
        <w:t>избежания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этого используйте разные учетные записи пользователей для каждого АРМ оператора </w:t>
      </w:r>
      <w:r>
        <w:rPr>
          <w:rFonts w:ascii="Times New Roman" w:hAnsi="Times New Roman"/>
          <w:sz w:val="28"/>
          <w:szCs w:val="28"/>
          <w:lang w:val="en-US"/>
        </w:rPr>
        <w:t>CALL</w:t>
      </w:r>
      <w:r w:rsidRPr="006D101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центра. При необходимости для получения дополнительных учетных записей в Системе обратитесь в техподдержку.</w:t>
      </w:r>
    </w:p>
    <w:p w:rsidR="00873D23" w:rsidRDefault="006D101D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873D23">
        <w:rPr>
          <w:rFonts w:ascii="Times New Roman" w:hAnsi="Times New Roman"/>
          <w:sz w:val="28"/>
          <w:szCs w:val="28"/>
        </w:rPr>
        <w:t xml:space="preserve">В открывшемся окне появится список пациентов для </w:t>
      </w:r>
      <w:proofErr w:type="spellStart"/>
      <w:r w:rsidR="00873D23">
        <w:rPr>
          <w:rFonts w:ascii="Times New Roman" w:hAnsi="Times New Roman"/>
          <w:sz w:val="28"/>
          <w:szCs w:val="28"/>
        </w:rPr>
        <w:t>обзвона</w:t>
      </w:r>
      <w:proofErr w:type="spellEnd"/>
      <w:r w:rsidR="00873D23">
        <w:rPr>
          <w:rFonts w:ascii="Times New Roman" w:hAnsi="Times New Roman"/>
          <w:sz w:val="28"/>
          <w:szCs w:val="28"/>
        </w:rPr>
        <w:t xml:space="preserve">. </w:t>
      </w:r>
      <w:r w:rsidR="0098586A">
        <w:rPr>
          <w:rFonts w:ascii="Times New Roman" w:hAnsi="Times New Roman"/>
          <w:sz w:val="28"/>
          <w:szCs w:val="28"/>
        </w:rPr>
        <w:t xml:space="preserve">Пациенты </w:t>
      </w:r>
      <w:r>
        <w:rPr>
          <w:rFonts w:ascii="Times New Roman" w:hAnsi="Times New Roman"/>
          <w:sz w:val="28"/>
          <w:szCs w:val="28"/>
        </w:rPr>
        <w:t>подбираются</w:t>
      </w:r>
      <w:r w:rsidR="0098586A">
        <w:rPr>
          <w:rFonts w:ascii="Times New Roman" w:hAnsi="Times New Roman"/>
          <w:sz w:val="28"/>
          <w:szCs w:val="28"/>
        </w:rPr>
        <w:t xml:space="preserve"> из числа </w:t>
      </w:r>
      <w:proofErr w:type="gramStart"/>
      <w:r w:rsidR="0098586A">
        <w:rPr>
          <w:rFonts w:ascii="Times New Roman" w:hAnsi="Times New Roman"/>
          <w:sz w:val="28"/>
          <w:szCs w:val="28"/>
        </w:rPr>
        <w:t>выбранных</w:t>
      </w:r>
      <w:proofErr w:type="gramEnd"/>
      <w:r w:rsidR="0098586A">
        <w:rPr>
          <w:rFonts w:ascii="Times New Roman" w:hAnsi="Times New Roman"/>
          <w:sz w:val="28"/>
          <w:szCs w:val="28"/>
        </w:rPr>
        <w:t xml:space="preserve"> вами для опроса на основании времени и статуса предыдущего звонка. </w:t>
      </w:r>
      <w:r w:rsidR="003C3060">
        <w:rPr>
          <w:rFonts w:ascii="Times New Roman" w:hAnsi="Times New Roman"/>
          <w:sz w:val="28"/>
          <w:szCs w:val="28"/>
        </w:rPr>
        <w:t xml:space="preserve">Для начала интервью дважды кликните на любом пациенте из списка. Откроется анкета в соответствии с выбранным вами шаблоном из документа «Проведение опросов». В </w:t>
      </w:r>
      <w:r w:rsidR="002647DA">
        <w:rPr>
          <w:rFonts w:ascii="Times New Roman" w:hAnsi="Times New Roman"/>
          <w:sz w:val="28"/>
          <w:szCs w:val="28"/>
        </w:rPr>
        <w:t xml:space="preserve">верхней части опроса выберите вариант результата звонка из списка предложенных. </w:t>
      </w:r>
    </w:p>
    <w:p w:rsidR="002E6097" w:rsidRDefault="002E6097" w:rsidP="002E6097">
      <w:pPr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1BC07AC" wp14:editId="357F222F">
            <wp:extent cx="5302250" cy="1581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3315" t="6055" r="505" b="48257"/>
                    <a:stretch/>
                  </pic:blipFill>
                  <pic:spPr bwMode="auto">
                    <a:xfrm>
                      <a:off x="0" y="0"/>
                      <a:ext cx="53022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86A" w:rsidRDefault="006D101D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98586A">
        <w:rPr>
          <w:rFonts w:ascii="Times New Roman" w:hAnsi="Times New Roman"/>
          <w:sz w:val="28"/>
          <w:szCs w:val="28"/>
        </w:rPr>
        <w:t xml:space="preserve">Если пациент ответил на звонок, заполните соответствующие поля анкеты. </w:t>
      </w:r>
      <w:r w:rsidR="00646E9A">
        <w:rPr>
          <w:rFonts w:ascii="Times New Roman" w:hAnsi="Times New Roman"/>
          <w:sz w:val="28"/>
          <w:szCs w:val="28"/>
        </w:rPr>
        <w:t xml:space="preserve">Анкета для </w:t>
      </w:r>
      <w:proofErr w:type="gramStart"/>
      <w:r w:rsidR="00646E9A">
        <w:rPr>
          <w:rFonts w:ascii="Times New Roman" w:hAnsi="Times New Roman"/>
          <w:sz w:val="28"/>
          <w:szCs w:val="28"/>
        </w:rPr>
        <w:t>ежедневного</w:t>
      </w:r>
      <w:proofErr w:type="gramEnd"/>
      <w:r w:rsidR="00646E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46E9A">
        <w:rPr>
          <w:rFonts w:ascii="Times New Roman" w:hAnsi="Times New Roman"/>
          <w:sz w:val="28"/>
          <w:szCs w:val="28"/>
        </w:rPr>
        <w:t>аудиоконтроля</w:t>
      </w:r>
      <w:proofErr w:type="spellEnd"/>
      <w:r w:rsidR="00646E9A">
        <w:rPr>
          <w:rFonts w:ascii="Times New Roman" w:hAnsi="Times New Roman"/>
          <w:sz w:val="28"/>
          <w:szCs w:val="28"/>
        </w:rPr>
        <w:t xml:space="preserve"> за состоянием пациентов </w:t>
      </w:r>
      <w:r>
        <w:rPr>
          <w:rFonts w:ascii="Times New Roman" w:hAnsi="Times New Roman"/>
          <w:sz w:val="28"/>
          <w:szCs w:val="28"/>
        </w:rPr>
        <w:t>содержит вопросы и варианты ответов в формате значений от 1 до 5</w:t>
      </w:r>
      <w:r w:rsidR="00A54F60">
        <w:rPr>
          <w:rFonts w:ascii="Times New Roman" w:hAnsi="Times New Roman"/>
          <w:sz w:val="28"/>
          <w:szCs w:val="28"/>
        </w:rPr>
        <w:t xml:space="preserve">. </w:t>
      </w:r>
      <w:r w:rsidR="0098586A">
        <w:rPr>
          <w:rFonts w:ascii="Times New Roman" w:hAnsi="Times New Roman"/>
          <w:sz w:val="28"/>
          <w:szCs w:val="28"/>
        </w:rPr>
        <w:t>Переключаться между разделами анкеты можно с помощью кнопки «Далее» или кнопки «Показать разделы». По окончани</w:t>
      </w:r>
      <w:r>
        <w:rPr>
          <w:rFonts w:ascii="Times New Roman" w:hAnsi="Times New Roman"/>
          <w:sz w:val="28"/>
          <w:szCs w:val="28"/>
        </w:rPr>
        <w:t>ю</w:t>
      </w:r>
      <w:r w:rsidR="0098586A">
        <w:rPr>
          <w:rFonts w:ascii="Times New Roman" w:hAnsi="Times New Roman"/>
          <w:sz w:val="28"/>
          <w:szCs w:val="28"/>
        </w:rPr>
        <w:t xml:space="preserve"> интервью нажмите кнопку «Повести и закрыть».</w:t>
      </w:r>
    </w:p>
    <w:p w:rsidR="00646E9A" w:rsidRDefault="00646E9A" w:rsidP="00646E9A">
      <w:pPr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3CC69B2" wp14:editId="1F6B9F7F">
            <wp:extent cx="3365500" cy="3194050"/>
            <wp:effectExtent l="0" t="0" r="635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4025" r="41274" b="7707"/>
                    <a:stretch/>
                  </pic:blipFill>
                  <pic:spPr bwMode="auto">
                    <a:xfrm>
                      <a:off x="0" y="0"/>
                      <a:ext cx="3365500" cy="31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D23" w:rsidRDefault="002E6097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8586A">
        <w:rPr>
          <w:rFonts w:ascii="Times New Roman" w:hAnsi="Times New Roman"/>
          <w:sz w:val="28"/>
          <w:szCs w:val="28"/>
        </w:rPr>
        <w:t xml:space="preserve">. Для принудительного начала </w:t>
      </w:r>
      <w:r w:rsidR="00856998">
        <w:rPr>
          <w:rFonts w:ascii="Times New Roman" w:hAnsi="Times New Roman"/>
          <w:sz w:val="28"/>
          <w:szCs w:val="28"/>
        </w:rPr>
        <w:t>интервью</w:t>
      </w:r>
      <w:r w:rsidR="006D101D">
        <w:rPr>
          <w:rFonts w:ascii="Times New Roman" w:hAnsi="Times New Roman"/>
          <w:sz w:val="28"/>
          <w:szCs w:val="28"/>
        </w:rPr>
        <w:t xml:space="preserve">, без использования АРМ оператора, </w:t>
      </w:r>
      <w:r w:rsidR="00873D23">
        <w:rPr>
          <w:rFonts w:ascii="Times New Roman" w:hAnsi="Times New Roman"/>
          <w:sz w:val="28"/>
          <w:szCs w:val="28"/>
        </w:rPr>
        <w:t>выделите карточку пациента в картотеке и нажмите на кнопку «Начать интервью»</w:t>
      </w:r>
      <w:r w:rsidR="00856998">
        <w:rPr>
          <w:rFonts w:ascii="Times New Roman" w:hAnsi="Times New Roman"/>
          <w:sz w:val="28"/>
          <w:szCs w:val="28"/>
        </w:rPr>
        <w:t>. Далее процесс аналогичен п. 3.</w:t>
      </w:r>
    </w:p>
    <w:p w:rsidR="00856998" w:rsidRDefault="002E6097" w:rsidP="00E849D1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56998">
        <w:rPr>
          <w:rFonts w:ascii="Times New Roman" w:hAnsi="Times New Roman"/>
          <w:sz w:val="28"/>
          <w:szCs w:val="28"/>
        </w:rPr>
        <w:t>. Для просмотра результатов опросов можно воспользоваться разделом «Анкеты»</w:t>
      </w:r>
      <w:r w:rsidR="00C522D1">
        <w:rPr>
          <w:rFonts w:ascii="Times New Roman" w:hAnsi="Times New Roman"/>
          <w:sz w:val="28"/>
          <w:szCs w:val="28"/>
        </w:rPr>
        <w:t>, где отображается список всех звонков с результатами</w:t>
      </w:r>
      <w:r w:rsidR="00856998">
        <w:rPr>
          <w:rFonts w:ascii="Times New Roman" w:hAnsi="Times New Roman"/>
          <w:sz w:val="28"/>
          <w:szCs w:val="28"/>
        </w:rPr>
        <w:t xml:space="preserve">. Также результаты опросов по каждому пациенту доступны в его карточке, раздел </w:t>
      </w:r>
      <w:r w:rsidR="006D101D">
        <w:rPr>
          <w:rFonts w:ascii="Times New Roman" w:hAnsi="Times New Roman"/>
          <w:sz w:val="28"/>
          <w:szCs w:val="28"/>
        </w:rPr>
        <w:t>«Звонки».</w:t>
      </w:r>
    </w:p>
    <w:p w:rsidR="006D101D" w:rsidRPr="00E23252" w:rsidRDefault="002E6097" w:rsidP="00E849D1">
      <w:pPr>
        <w:ind w:left="709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8</w:t>
      </w:r>
      <w:r w:rsidR="006D101D" w:rsidRPr="006D101D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6D101D" w:rsidRPr="00E23252">
        <w:rPr>
          <w:rFonts w:ascii="Times New Roman" w:hAnsi="Times New Roman"/>
          <w:color w:val="FF0000"/>
          <w:sz w:val="28"/>
          <w:szCs w:val="28"/>
        </w:rPr>
        <w:t>&lt;</w:t>
      </w:r>
      <w:r w:rsidR="006D101D" w:rsidRPr="006D101D">
        <w:rPr>
          <w:rFonts w:ascii="Times New Roman" w:hAnsi="Times New Roman"/>
          <w:color w:val="FF0000"/>
          <w:sz w:val="28"/>
          <w:szCs w:val="28"/>
        </w:rPr>
        <w:t>Раздел в разработке</w:t>
      </w:r>
      <w:r w:rsidR="006D101D" w:rsidRPr="00E23252">
        <w:rPr>
          <w:rFonts w:ascii="Times New Roman" w:hAnsi="Times New Roman"/>
          <w:color w:val="FF0000"/>
          <w:sz w:val="28"/>
          <w:szCs w:val="28"/>
        </w:rPr>
        <w:t>&gt;</w:t>
      </w:r>
    </w:p>
    <w:p w:rsidR="006D101D" w:rsidRPr="006D101D" w:rsidRDefault="006D101D" w:rsidP="00E849D1">
      <w:pPr>
        <w:ind w:left="709"/>
        <w:rPr>
          <w:rFonts w:ascii="Times New Roman" w:hAnsi="Times New Roman"/>
          <w:color w:val="FF0000"/>
          <w:sz w:val="28"/>
          <w:szCs w:val="28"/>
        </w:rPr>
      </w:pPr>
      <w:r w:rsidRPr="006D101D">
        <w:rPr>
          <w:rFonts w:ascii="Times New Roman" w:hAnsi="Times New Roman"/>
          <w:color w:val="FF0000"/>
          <w:sz w:val="28"/>
          <w:szCs w:val="28"/>
        </w:rPr>
        <w:t xml:space="preserve">&lt;Отчетные формы по итогам проведения </w:t>
      </w:r>
      <w:proofErr w:type="spellStart"/>
      <w:r w:rsidRPr="006D101D">
        <w:rPr>
          <w:rFonts w:ascii="Times New Roman" w:hAnsi="Times New Roman"/>
          <w:color w:val="FF0000"/>
          <w:sz w:val="28"/>
          <w:szCs w:val="28"/>
        </w:rPr>
        <w:t>аудиоконтроля</w:t>
      </w:r>
      <w:proofErr w:type="spellEnd"/>
      <w:r w:rsidRPr="006D101D">
        <w:rPr>
          <w:rFonts w:ascii="Times New Roman" w:hAnsi="Times New Roman"/>
          <w:color w:val="FF0000"/>
          <w:sz w:val="28"/>
          <w:szCs w:val="28"/>
        </w:rPr>
        <w:t>&gt;</w:t>
      </w:r>
    </w:p>
    <w:p w:rsidR="004379AE" w:rsidRPr="009E545D" w:rsidRDefault="00E849D1" w:rsidP="004379AE">
      <w:pPr>
        <w:ind w:firstLine="851"/>
        <w:rPr>
          <w:rFonts w:ascii="Times New Roman" w:hAnsi="Times New Roman"/>
          <w:b/>
          <w:sz w:val="40"/>
          <w:szCs w:val="28"/>
          <w:u w:val="single"/>
        </w:rPr>
      </w:pPr>
      <w:r>
        <w:rPr>
          <w:rFonts w:ascii="Times New Roman" w:hAnsi="Times New Roman"/>
          <w:b/>
          <w:sz w:val="40"/>
          <w:szCs w:val="28"/>
          <w:u w:val="single"/>
          <w:lang w:val="en-US"/>
        </w:rPr>
        <w:t>VI</w:t>
      </w:r>
      <w:r w:rsidR="004379AE" w:rsidRPr="009E545D">
        <w:rPr>
          <w:rFonts w:ascii="Times New Roman" w:hAnsi="Times New Roman"/>
          <w:b/>
          <w:sz w:val="40"/>
          <w:szCs w:val="28"/>
          <w:u w:val="single"/>
        </w:rPr>
        <w:t xml:space="preserve"> Использование модуля «Обсуждения»</w:t>
      </w:r>
    </w:p>
    <w:p w:rsidR="001C366B" w:rsidRDefault="001C366B" w:rsidP="00FF6379">
      <w:pPr>
        <w:pStyle w:val="a6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Системе присутствует сервис </w:t>
      </w:r>
      <w:r w:rsidR="0097552C">
        <w:rPr>
          <w:rFonts w:ascii="Times New Roman" w:hAnsi="Times New Roman"/>
          <w:sz w:val="28"/>
          <w:szCs w:val="28"/>
        </w:rPr>
        <w:t>обмена сообщений</w:t>
      </w:r>
      <w:r>
        <w:rPr>
          <w:rFonts w:ascii="Times New Roman" w:hAnsi="Times New Roman"/>
          <w:sz w:val="28"/>
          <w:szCs w:val="28"/>
        </w:rPr>
        <w:t xml:space="preserve"> между пользователями. Для его использования необходимо перейти во вкладку «Обсуждения», появляющуюся </w:t>
      </w:r>
      <w:r w:rsidR="00FF6379">
        <w:rPr>
          <w:rFonts w:ascii="Times New Roman" w:hAnsi="Times New Roman"/>
          <w:sz w:val="28"/>
          <w:szCs w:val="28"/>
        </w:rPr>
        <w:t>на стартовой странице после входа в программу.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1401D" w:rsidRDefault="007C299D" w:rsidP="007C299D">
      <w:pPr>
        <w:pStyle w:val="a6"/>
        <w:ind w:left="144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52750" cy="1714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r="51963" b="50413"/>
                    <a:stretch/>
                  </pic:blipFill>
                  <pic:spPr bwMode="auto">
                    <a:xfrm>
                      <a:off x="0" y="0"/>
                      <a:ext cx="29527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52C" w:rsidRDefault="00FF6379" w:rsidP="0097552C">
      <w:pPr>
        <w:pStyle w:val="a6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сервис позволяет создавать беседы между пользователями Системы с помощью удобного интерфейса. При поступлении нового сообщения Вам поступит уведомление в виде зеленого колокольчика в правой верхней части интерфейса.</w:t>
      </w:r>
      <w:r w:rsidR="0097552C">
        <w:rPr>
          <w:rFonts w:ascii="Times New Roman" w:hAnsi="Times New Roman"/>
          <w:sz w:val="28"/>
          <w:szCs w:val="28"/>
        </w:rPr>
        <w:t xml:space="preserve"> Кликнув на него, появится окно обсуждения с возможностью прочитать сообщение и написать ответ.</w:t>
      </w:r>
    </w:p>
    <w:p w:rsidR="007A7AFA" w:rsidRDefault="007A7AFA" w:rsidP="00FF6379">
      <w:pPr>
        <w:pStyle w:val="a6"/>
        <w:ind w:left="709"/>
        <w:jc w:val="both"/>
        <w:rPr>
          <w:noProof/>
        </w:rPr>
      </w:pPr>
    </w:p>
    <w:p w:rsidR="00FF6379" w:rsidRDefault="007A7AFA" w:rsidP="00FF6379">
      <w:pPr>
        <w:pStyle w:val="a6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58840" cy="219075"/>
            <wp:effectExtent l="0" t="0" r="381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9834" t="19008" r="38017" b="78237"/>
                    <a:stretch/>
                  </pic:blipFill>
                  <pic:spPr bwMode="auto">
                    <a:xfrm>
                      <a:off x="0" y="0"/>
                      <a:ext cx="5964312" cy="21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379" w:rsidRPr="007C299D" w:rsidRDefault="00FF6379" w:rsidP="007C299D">
      <w:pPr>
        <w:pStyle w:val="a6"/>
        <w:ind w:left="1440"/>
        <w:jc w:val="center"/>
        <w:rPr>
          <w:rFonts w:ascii="Times New Roman" w:hAnsi="Times New Roman"/>
          <w:sz w:val="28"/>
          <w:szCs w:val="28"/>
        </w:rPr>
      </w:pPr>
    </w:p>
    <w:p w:rsidR="006949C9" w:rsidRPr="009E545D" w:rsidRDefault="004379AE" w:rsidP="006949C9">
      <w:pPr>
        <w:ind w:firstLine="851"/>
        <w:rPr>
          <w:rFonts w:ascii="Times New Roman" w:hAnsi="Times New Roman"/>
          <w:b/>
          <w:sz w:val="40"/>
          <w:szCs w:val="28"/>
          <w:u w:val="single"/>
        </w:rPr>
      </w:pPr>
      <w:r w:rsidRPr="009E545D">
        <w:rPr>
          <w:rFonts w:ascii="Times New Roman" w:hAnsi="Times New Roman"/>
          <w:b/>
          <w:sz w:val="40"/>
          <w:szCs w:val="28"/>
          <w:u w:val="single"/>
          <w:lang w:val="en-US"/>
        </w:rPr>
        <w:t>V</w:t>
      </w:r>
      <w:r w:rsidR="00E849D1">
        <w:rPr>
          <w:rFonts w:ascii="Times New Roman" w:hAnsi="Times New Roman"/>
          <w:b/>
          <w:sz w:val="40"/>
          <w:szCs w:val="28"/>
          <w:u w:val="single"/>
          <w:lang w:val="en-US"/>
        </w:rPr>
        <w:t>II</w:t>
      </w:r>
      <w:r w:rsidR="006949C9" w:rsidRPr="009E545D">
        <w:rPr>
          <w:rFonts w:ascii="Times New Roman" w:hAnsi="Times New Roman"/>
          <w:b/>
          <w:sz w:val="40"/>
          <w:szCs w:val="28"/>
          <w:u w:val="single"/>
        </w:rPr>
        <w:t xml:space="preserve"> Завершение работы в программе</w:t>
      </w:r>
    </w:p>
    <w:p w:rsidR="006D0204" w:rsidRPr="00A81198" w:rsidRDefault="00F30B1D" w:rsidP="006949C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 из программы осуществляется по кнопке «Завершить работу».</w:t>
      </w:r>
    </w:p>
    <w:p w:rsidR="001455F7" w:rsidRDefault="003770DD" w:rsidP="00E8153B">
      <w:pPr>
        <w:jc w:val="center"/>
        <w:rPr>
          <w:rFonts w:ascii="Times New Roman" w:hAnsi="Times New Roman"/>
          <w:sz w:val="28"/>
          <w:szCs w:val="28"/>
        </w:rPr>
      </w:pPr>
      <w:r w:rsidRPr="00A8119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19425" cy="120427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87" cy="120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C9" w:rsidRPr="009E545D" w:rsidRDefault="007C299D" w:rsidP="006949C9">
      <w:pPr>
        <w:ind w:firstLine="851"/>
        <w:rPr>
          <w:rFonts w:ascii="Times New Roman" w:hAnsi="Times New Roman"/>
          <w:b/>
          <w:sz w:val="28"/>
          <w:szCs w:val="28"/>
          <w:u w:val="single"/>
        </w:rPr>
      </w:pPr>
      <w:r w:rsidRPr="009E545D">
        <w:rPr>
          <w:rFonts w:ascii="Times New Roman" w:hAnsi="Times New Roman"/>
          <w:b/>
          <w:sz w:val="40"/>
          <w:szCs w:val="28"/>
          <w:u w:val="single"/>
          <w:lang w:val="en-US"/>
        </w:rPr>
        <w:t>VI</w:t>
      </w:r>
      <w:r w:rsidR="00E849D1">
        <w:rPr>
          <w:rFonts w:ascii="Times New Roman" w:hAnsi="Times New Roman"/>
          <w:b/>
          <w:sz w:val="40"/>
          <w:szCs w:val="28"/>
          <w:u w:val="single"/>
          <w:lang w:val="en-US"/>
        </w:rPr>
        <w:t>II</w:t>
      </w:r>
      <w:r w:rsidR="006949C9" w:rsidRPr="009E545D">
        <w:rPr>
          <w:rFonts w:ascii="Times New Roman" w:hAnsi="Times New Roman"/>
          <w:b/>
          <w:sz w:val="40"/>
          <w:szCs w:val="28"/>
          <w:u w:val="single"/>
        </w:rPr>
        <w:t xml:space="preserve"> Техническая поддержка</w:t>
      </w:r>
    </w:p>
    <w:p w:rsidR="00D31F08" w:rsidRDefault="00D31F08" w:rsidP="00966557">
      <w:pPr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получения информации по вопросам Технической поддержки необходимо зарегистр</w:t>
      </w:r>
      <w:r w:rsidR="00C330CC">
        <w:rPr>
          <w:rFonts w:ascii="Times New Roman" w:hAnsi="Times New Roman"/>
          <w:sz w:val="28"/>
          <w:szCs w:val="28"/>
        </w:rPr>
        <w:t>иро</w:t>
      </w:r>
      <w:r>
        <w:rPr>
          <w:rFonts w:ascii="Times New Roman" w:hAnsi="Times New Roman"/>
          <w:sz w:val="28"/>
          <w:szCs w:val="28"/>
        </w:rPr>
        <w:t>ваться в группе «Техподдержка ИС»</w:t>
      </w:r>
      <w:r w:rsidR="00C330C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966557">
        <w:rPr>
          <w:rFonts w:ascii="Times New Roman" w:hAnsi="Times New Roman"/>
          <w:sz w:val="28"/>
          <w:szCs w:val="28"/>
          <w:lang w:val="en-US"/>
        </w:rPr>
        <w:t>Telerlam</w:t>
      </w:r>
      <w:proofErr w:type="spellEnd"/>
      <w:r w:rsidR="000B55FA">
        <w:rPr>
          <w:rFonts w:ascii="Times New Roman" w:hAnsi="Times New Roman"/>
          <w:sz w:val="28"/>
          <w:szCs w:val="28"/>
        </w:rPr>
        <w:t>, перейдя по ссылке</w:t>
      </w:r>
    </w:p>
    <w:p w:rsidR="000B55FA" w:rsidRDefault="000B55FA" w:rsidP="00966557">
      <w:pPr>
        <w:ind w:left="709"/>
        <w:jc w:val="center"/>
        <w:rPr>
          <w:rFonts w:ascii="Times New Roman" w:hAnsi="Times New Roman"/>
          <w:sz w:val="28"/>
          <w:szCs w:val="28"/>
        </w:rPr>
      </w:pPr>
      <w:r w:rsidRPr="000B55FA">
        <w:rPr>
          <w:rFonts w:ascii="Times New Roman" w:hAnsi="Times New Roman"/>
          <w:sz w:val="28"/>
          <w:szCs w:val="28"/>
        </w:rPr>
        <w:t>https://t.me/joinchat/AAAAAEP4yDPEVPYjZQ18Yg</w:t>
      </w:r>
    </w:p>
    <w:p w:rsidR="00966557" w:rsidRPr="00966557" w:rsidRDefault="00966557" w:rsidP="00966557">
      <w:pPr>
        <w:ind w:left="709"/>
        <w:jc w:val="center"/>
        <w:rPr>
          <w:rFonts w:ascii="Times New Roman" w:hAnsi="Times New Roman"/>
          <w:sz w:val="28"/>
          <w:szCs w:val="28"/>
        </w:rPr>
      </w:pPr>
    </w:p>
    <w:sectPr w:rsidR="00966557" w:rsidRPr="00966557" w:rsidSect="00D52241">
      <w:headerReference w:type="default" r:id="rId36"/>
      <w:pgSz w:w="12240" w:h="15840"/>
      <w:pgMar w:top="1745" w:right="851" w:bottom="284" w:left="1021" w:header="284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2CF" w:rsidRDefault="00B362CF" w:rsidP="00AD38CD">
      <w:pPr>
        <w:spacing w:after="0" w:line="240" w:lineRule="auto"/>
      </w:pPr>
      <w:r>
        <w:separator/>
      </w:r>
    </w:p>
  </w:endnote>
  <w:endnote w:type="continuationSeparator" w:id="0">
    <w:p w:rsidR="00B362CF" w:rsidRDefault="00B362CF" w:rsidP="00AD3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2CF" w:rsidRDefault="00B362CF" w:rsidP="00AD38CD">
      <w:pPr>
        <w:spacing w:after="0" w:line="240" w:lineRule="auto"/>
      </w:pPr>
      <w:r>
        <w:separator/>
      </w:r>
    </w:p>
  </w:footnote>
  <w:footnote w:type="continuationSeparator" w:id="0">
    <w:p w:rsidR="00B362CF" w:rsidRDefault="00B362CF" w:rsidP="00AD3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241" w:rsidRDefault="00D52241" w:rsidP="00D52241">
    <w:pPr>
      <w:pStyle w:val="a7"/>
    </w:pPr>
    <w:r>
      <w:rPr>
        <w:noProof/>
      </w:rPr>
      <w:drawing>
        <wp:inline distT="0" distB="0" distL="0" distR="0">
          <wp:extent cx="1406466" cy="390525"/>
          <wp:effectExtent l="0" t="0" r="381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МИАЦ (2)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641" cy="398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                            </w:t>
    </w:r>
    <w:r w:rsidR="00E75F67">
      <w:rPr>
        <w:noProof/>
        <w:lang w:val="en-US"/>
      </w:rPr>
      <w:tab/>
    </w:r>
    <w:r>
      <w:rPr>
        <w:noProof/>
        <w:lang w:val="en-US"/>
      </w:rPr>
      <w:t xml:space="preserve"> </w:t>
    </w:r>
    <w:r>
      <w:rPr>
        <w:noProof/>
      </w:rPr>
      <w:drawing>
        <wp:inline distT="0" distB="0" distL="0" distR="0">
          <wp:extent cx="1876425" cy="450517"/>
          <wp:effectExtent l="0" t="0" r="0" b="6985"/>
          <wp:docPr id="39" name="Рисунок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5_logo_new_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7776" cy="46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A00DB"/>
    <w:multiLevelType w:val="hybridMultilevel"/>
    <w:tmpl w:val="8CA41B2A"/>
    <w:lvl w:ilvl="0" w:tplc="3B14DC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4506B2"/>
    <w:multiLevelType w:val="hybridMultilevel"/>
    <w:tmpl w:val="E496E2E4"/>
    <w:lvl w:ilvl="0" w:tplc="362C9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326D45"/>
    <w:multiLevelType w:val="hybridMultilevel"/>
    <w:tmpl w:val="E9028EBE"/>
    <w:lvl w:ilvl="0" w:tplc="7B2CE2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FB06CE9"/>
    <w:multiLevelType w:val="hybridMultilevel"/>
    <w:tmpl w:val="EA043340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F824D5A"/>
    <w:multiLevelType w:val="multilevel"/>
    <w:tmpl w:val="E9028EB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D7322B6"/>
    <w:multiLevelType w:val="hybridMultilevel"/>
    <w:tmpl w:val="C8A4EE3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12C0E29"/>
    <w:multiLevelType w:val="multilevel"/>
    <w:tmpl w:val="E496E2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4625100"/>
    <w:multiLevelType w:val="hybridMultilevel"/>
    <w:tmpl w:val="46767C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024553"/>
    <w:multiLevelType w:val="hybridMultilevel"/>
    <w:tmpl w:val="3086D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7F747A"/>
    <w:multiLevelType w:val="hybridMultilevel"/>
    <w:tmpl w:val="BE08D932"/>
    <w:lvl w:ilvl="0" w:tplc="463A76D2">
      <w:start w:val="1"/>
      <w:numFmt w:val="decimal"/>
      <w:lvlText w:val="%1."/>
      <w:lvlJc w:val="left"/>
      <w:pPr>
        <w:ind w:left="1436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7C04778A"/>
    <w:multiLevelType w:val="hybridMultilevel"/>
    <w:tmpl w:val="71A64A4E"/>
    <w:lvl w:ilvl="0" w:tplc="D37CD9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7DC42694"/>
    <w:multiLevelType w:val="hybridMultilevel"/>
    <w:tmpl w:val="4F54B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6"/>
  </w:num>
  <w:num w:numId="9">
    <w:abstractNumId w:val="0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5F7"/>
    <w:rsid w:val="0002105F"/>
    <w:rsid w:val="000260CB"/>
    <w:rsid w:val="000900B7"/>
    <w:rsid w:val="000B02DE"/>
    <w:rsid w:val="000B55FA"/>
    <w:rsid w:val="000D6BA5"/>
    <w:rsid w:val="000E22DC"/>
    <w:rsid w:val="000E4B1E"/>
    <w:rsid w:val="0010594A"/>
    <w:rsid w:val="0014337E"/>
    <w:rsid w:val="001455F7"/>
    <w:rsid w:val="0015091E"/>
    <w:rsid w:val="001620F8"/>
    <w:rsid w:val="00172047"/>
    <w:rsid w:val="001B77E5"/>
    <w:rsid w:val="001C366B"/>
    <w:rsid w:val="001E047E"/>
    <w:rsid w:val="001F50D1"/>
    <w:rsid w:val="00224E84"/>
    <w:rsid w:val="00246A5F"/>
    <w:rsid w:val="002647DA"/>
    <w:rsid w:val="00276ACC"/>
    <w:rsid w:val="00284EB3"/>
    <w:rsid w:val="002870F0"/>
    <w:rsid w:val="002E229C"/>
    <w:rsid w:val="002E6097"/>
    <w:rsid w:val="00326E0F"/>
    <w:rsid w:val="003277EB"/>
    <w:rsid w:val="00344F54"/>
    <w:rsid w:val="0035390D"/>
    <w:rsid w:val="00364DAE"/>
    <w:rsid w:val="003770DD"/>
    <w:rsid w:val="003B09F9"/>
    <w:rsid w:val="003C3060"/>
    <w:rsid w:val="003D5122"/>
    <w:rsid w:val="003F0B0A"/>
    <w:rsid w:val="003F7346"/>
    <w:rsid w:val="004071EB"/>
    <w:rsid w:val="004125AC"/>
    <w:rsid w:val="004334DC"/>
    <w:rsid w:val="004379AE"/>
    <w:rsid w:val="00497935"/>
    <w:rsid w:val="004D45C3"/>
    <w:rsid w:val="004F0D2B"/>
    <w:rsid w:val="0050120B"/>
    <w:rsid w:val="00506BD7"/>
    <w:rsid w:val="0051401D"/>
    <w:rsid w:val="00543D97"/>
    <w:rsid w:val="00567FE5"/>
    <w:rsid w:val="0057042F"/>
    <w:rsid w:val="00572F0D"/>
    <w:rsid w:val="005D42F6"/>
    <w:rsid w:val="005E19B0"/>
    <w:rsid w:val="005F0310"/>
    <w:rsid w:val="0063795B"/>
    <w:rsid w:val="00646E9A"/>
    <w:rsid w:val="006949C9"/>
    <w:rsid w:val="006D0204"/>
    <w:rsid w:val="006D101D"/>
    <w:rsid w:val="006E29C6"/>
    <w:rsid w:val="00710ED8"/>
    <w:rsid w:val="007130E8"/>
    <w:rsid w:val="00720581"/>
    <w:rsid w:val="00723065"/>
    <w:rsid w:val="00751656"/>
    <w:rsid w:val="007611C0"/>
    <w:rsid w:val="007646FD"/>
    <w:rsid w:val="007A7AFA"/>
    <w:rsid w:val="007B3102"/>
    <w:rsid w:val="007C299D"/>
    <w:rsid w:val="008333DE"/>
    <w:rsid w:val="008439F8"/>
    <w:rsid w:val="00847621"/>
    <w:rsid w:val="00851721"/>
    <w:rsid w:val="00855C6C"/>
    <w:rsid w:val="00856998"/>
    <w:rsid w:val="00873D23"/>
    <w:rsid w:val="00883B1F"/>
    <w:rsid w:val="00891191"/>
    <w:rsid w:val="0091076D"/>
    <w:rsid w:val="0091425C"/>
    <w:rsid w:val="009269D0"/>
    <w:rsid w:val="0093313F"/>
    <w:rsid w:val="009400C2"/>
    <w:rsid w:val="00952B3F"/>
    <w:rsid w:val="00966557"/>
    <w:rsid w:val="0097552C"/>
    <w:rsid w:val="0098586A"/>
    <w:rsid w:val="00986ED4"/>
    <w:rsid w:val="009C4778"/>
    <w:rsid w:val="009E545D"/>
    <w:rsid w:val="00A52A49"/>
    <w:rsid w:val="00A54F60"/>
    <w:rsid w:val="00A81198"/>
    <w:rsid w:val="00A85541"/>
    <w:rsid w:val="00A90786"/>
    <w:rsid w:val="00AA1D4B"/>
    <w:rsid w:val="00AB70EB"/>
    <w:rsid w:val="00AD38CD"/>
    <w:rsid w:val="00AD4C0F"/>
    <w:rsid w:val="00B14176"/>
    <w:rsid w:val="00B315FF"/>
    <w:rsid w:val="00B362CF"/>
    <w:rsid w:val="00BC1CF1"/>
    <w:rsid w:val="00BE4756"/>
    <w:rsid w:val="00C14F82"/>
    <w:rsid w:val="00C21F9D"/>
    <w:rsid w:val="00C330CC"/>
    <w:rsid w:val="00C522D1"/>
    <w:rsid w:val="00C60BC7"/>
    <w:rsid w:val="00C9536C"/>
    <w:rsid w:val="00CA45B5"/>
    <w:rsid w:val="00CE65BE"/>
    <w:rsid w:val="00D10A80"/>
    <w:rsid w:val="00D25B9A"/>
    <w:rsid w:val="00D31F08"/>
    <w:rsid w:val="00D338CE"/>
    <w:rsid w:val="00D52241"/>
    <w:rsid w:val="00D66106"/>
    <w:rsid w:val="00D87B47"/>
    <w:rsid w:val="00DA0AFA"/>
    <w:rsid w:val="00DD3C18"/>
    <w:rsid w:val="00DE6FB3"/>
    <w:rsid w:val="00E00BFD"/>
    <w:rsid w:val="00E23252"/>
    <w:rsid w:val="00E45E7B"/>
    <w:rsid w:val="00E75F67"/>
    <w:rsid w:val="00E8153B"/>
    <w:rsid w:val="00E8189B"/>
    <w:rsid w:val="00E849D1"/>
    <w:rsid w:val="00E9212C"/>
    <w:rsid w:val="00EB5A0B"/>
    <w:rsid w:val="00ED5D9D"/>
    <w:rsid w:val="00EF0D4D"/>
    <w:rsid w:val="00F01E33"/>
    <w:rsid w:val="00F0654B"/>
    <w:rsid w:val="00F170E8"/>
    <w:rsid w:val="00F25E43"/>
    <w:rsid w:val="00F30B1D"/>
    <w:rsid w:val="00F45248"/>
    <w:rsid w:val="00F51DD8"/>
    <w:rsid w:val="00F66436"/>
    <w:rsid w:val="00F85DEE"/>
    <w:rsid w:val="00FB5532"/>
    <w:rsid w:val="00FF6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85DE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04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55F7"/>
    <w:rPr>
      <w:rFonts w:cs="Times New Roman"/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455F7"/>
    <w:rPr>
      <w:rFonts w:cs="Times New Roman"/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E00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B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11C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3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38CD"/>
  </w:style>
  <w:style w:type="paragraph" w:styleId="a9">
    <w:name w:val="footer"/>
    <w:basedOn w:val="a"/>
    <w:link w:val="aa"/>
    <w:uiPriority w:val="99"/>
    <w:unhideWhenUsed/>
    <w:rsid w:val="00AD3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38CD"/>
  </w:style>
  <w:style w:type="paragraph" w:styleId="ab">
    <w:name w:val="footnote text"/>
    <w:basedOn w:val="a"/>
    <w:link w:val="ac"/>
    <w:uiPriority w:val="99"/>
    <w:semiHidden/>
    <w:unhideWhenUsed/>
    <w:rsid w:val="00F85DE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85DEE"/>
    <w:rPr>
      <w:rFonts w:ascii="Times New Roman" w:eastAsia="Times New Roman" w:hAnsi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85DEE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F85D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704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hnormal">
    <w:name w:val="ph_normal"/>
    <w:basedOn w:val="a"/>
    <w:link w:val="phnormal0"/>
    <w:rsid w:val="0015091E"/>
    <w:pPr>
      <w:spacing w:after="0" w:line="360" w:lineRule="auto"/>
      <w:ind w:right="-1" w:firstLine="851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hnormal0">
    <w:name w:val="ph_normal Знак"/>
    <w:basedOn w:val="a0"/>
    <w:link w:val="phnormal"/>
    <w:rsid w:val="0015091E"/>
    <w:rPr>
      <w:rFonts w:ascii="Times New Roman" w:eastAsia="Times New Roman" w:hAnsi="Times New Roman"/>
      <w:sz w:val="24"/>
      <w:szCs w:val="20"/>
    </w:rPr>
  </w:style>
  <w:style w:type="character" w:styleId="ae">
    <w:name w:val="FollowedHyperlink"/>
    <w:basedOn w:val="a0"/>
    <w:uiPriority w:val="99"/>
    <w:semiHidden/>
    <w:unhideWhenUsed/>
    <w:rsid w:val="00276AC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85DE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04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55F7"/>
    <w:rPr>
      <w:rFonts w:cs="Times New Roman"/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455F7"/>
    <w:rPr>
      <w:rFonts w:cs="Times New Roman"/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E00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B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11C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3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38CD"/>
  </w:style>
  <w:style w:type="paragraph" w:styleId="a9">
    <w:name w:val="footer"/>
    <w:basedOn w:val="a"/>
    <w:link w:val="aa"/>
    <w:uiPriority w:val="99"/>
    <w:unhideWhenUsed/>
    <w:rsid w:val="00AD3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38CD"/>
  </w:style>
  <w:style w:type="paragraph" w:styleId="ab">
    <w:name w:val="footnote text"/>
    <w:basedOn w:val="a"/>
    <w:link w:val="ac"/>
    <w:uiPriority w:val="99"/>
    <w:semiHidden/>
    <w:unhideWhenUsed/>
    <w:rsid w:val="00F85DE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85DEE"/>
    <w:rPr>
      <w:rFonts w:ascii="Times New Roman" w:eastAsia="Times New Roman" w:hAnsi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85DEE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F85D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704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hnormal">
    <w:name w:val="ph_normal"/>
    <w:basedOn w:val="a"/>
    <w:link w:val="phnormal0"/>
    <w:rsid w:val="0015091E"/>
    <w:pPr>
      <w:spacing w:after="0" w:line="360" w:lineRule="auto"/>
      <w:ind w:right="-1" w:firstLine="851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hnormal0">
    <w:name w:val="ph_normal Знак"/>
    <w:basedOn w:val="a0"/>
    <w:link w:val="phnormal"/>
    <w:rsid w:val="0015091E"/>
    <w:rPr>
      <w:rFonts w:ascii="Times New Roman" w:eastAsia="Times New Roman" w:hAnsi="Times New Roman"/>
      <w:sz w:val="24"/>
      <w:szCs w:val="20"/>
    </w:rPr>
  </w:style>
  <w:style w:type="character" w:styleId="ae">
    <w:name w:val="FollowedHyperlink"/>
    <w:basedOn w:val="a0"/>
    <w:uiPriority w:val="99"/>
    <w:semiHidden/>
    <w:unhideWhenUsed/>
    <w:rsid w:val="00276A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v-ccprs-2.mznn.ru/1cbase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728A4-B455-4C30-9C0F-6AE51B25D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2247</Words>
  <Characters>12808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Назначение документа</vt:lpstr>
      <vt:lpstr>Основные термины.</vt:lpstr>
      <vt:lpstr>Требования к техническому обеспечению</vt:lpstr>
    </vt:vector>
  </TitlesOfParts>
  <Company>Hewlett-Packard Company</Company>
  <LinksUpToDate>false</LinksUpToDate>
  <CharactersWithSpaces>15025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Кочетов Николай Михайлович</cp:lastModifiedBy>
  <cp:revision>3</cp:revision>
  <cp:lastPrinted>2020-04-01T07:54:00Z</cp:lastPrinted>
  <dcterms:created xsi:type="dcterms:W3CDTF">2020-07-24T07:40:00Z</dcterms:created>
  <dcterms:modified xsi:type="dcterms:W3CDTF">2020-07-24T07:47:00Z</dcterms:modified>
</cp:coreProperties>
</file>